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F2F3" w14:textId="368B8C35" w:rsidR="006851D6" w:rsidDel="00345EEC" w:rsidRDefault="006851D6" w:rsidP="009B7E9B">
      <w:pPr>
        <w:jc w:val="center"/>
        <w:rPr>
          <w:del w:id="0" w:author="2409038" w:date="2026-09-15T19:02:00Z" w16du:dateUtc="2026-09-15T10:02:00Z"/>
          <w:rFonts w:asciiTheme="majorEastAsia" w:eastAsiaTheme="majorEastAsia" w:hAnsiTheme="majorEastAsia"/>
          <w:b/>
          <w:noProof/>
          <w:sz w:val="28"/>
          <w:szCs w:val="28"/>
        </w:rPr>
      </w:pPr>
      <w:del w:id="1" w:author="2409038" w:date="2026-09-15T19:02:00Z" w16du:dateUtc="2026-09-15T10: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16du:dateUtc="2026-09-15T10:02:00Z"/>
          <w:rFonts w:asciiTheme="majorEastAsia" w:eastAsiaTheme="majorEastAsia" w:hAnsiTheme="majorEastAsia"/>
          <w:b/>
          <w:sz w:val="28"/>
          <w:szCs w:val="28"/>
        </w:rPr>
      </w:pPr>
      <w:del w:id="3" w:author="2409038" w:date="2026-09-15T19:02:00Z" w16du:dateUtc="2026-09-15T10: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16du:dateUtc="2026-09-15T10: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0"/>
        <w:rPr>
          <w:del w:id="5" w:author="2409038" w:date="2026-09-15T19:02:00Z" w16du:dateUtc="2026-09-15T10:02:00Z"/>
          <w:rFonts w:asciiTheme="majorEastAsia" w:eastAsiaTheme="majorEastAsia" w:hAnsiTheme="majorEastAsia" w:cs="ＭＳ 明朝"/>
        </w:rPr>
      </w:pPr>
      <w:del w:id="6" w:author="2409038" w:date="2026-09-15T19:02:00Z" w16du:dateUtc="2026-09-15T10: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16du:dateUtc="2026-09-15T10: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16du:dateUtc="2026-09-15T10:02:00Z"/>
          <w:rFonts w:asciiTheme="majorEastAsia" w:eastAsiaTheme="majorEastAsia" w:hAnsiTheme="majorEastAsia"/>
          <w:color w:val="000000" w:themeColor="text1"/>
          <w:spacing w:val="18"/>
        </w:rPr>
      </w:pPr>
      <w:del w:id="9" w:author="2409038" w:date="2026-09-15T19:02:00Z" w16du:dateUtc="2026-09-15T10: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16du:dateUtc="2026-09-15T10:02:00Z"/>
          <w:rFonts w:asciiTheme="majorEastAsia" w:eastAsiaTheme="majorEastAsia" w:hAnsiTheme="majorEastAsia"/>
          <w:color w:val="000000" w:themeColor="text1"/>
          <w:spacing w:val="18"/>
        </w:rPr>
      </w:pPr>
      <w:del w:id="11" w:author="2409038" w:date="2026-09-15T19:02:00Z" w16du:dateUtc="2026-09-15T10: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0" w:hangingChars="100" w:hanging="240"/>
        <w:rPr>
          <w:del w:id="12" w:author="2409038" w:date="2026-09-15T19:02:00Z" w16du:dateUtc="2026-09-15T10:02:00Z"/>
          <w:rFonts w:asciiTheme="majorEastAsia" w:eastAsiaTheme="majorEastAsia" w:hAnsiTheme="majorEastAsia" w:cs="ＭＳ 明朝"/>
          <w:color w:val="000000" w:themeColor="text1"/>
        </w:rPr>
      </w:pPr>
      <w:del w:id="13" w:author="2409038" w:date="2026-09-15T19:02:00Z" w16du:dateUtc="2026-09-15T10: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0" w:hangingChars="100" w:hanging="240"/>
        <w:rPr>
          <w:del w:id="14" w:author="2409038" w:date="2026-09-15T19:02:00Z" w16du:dateUtc="2026-09-15T10:02:00Z"/>
          <w:rFonts w:asciiTheme="majorEastAsia" w:eastAsiaTheme="majorEastAsia" w:hAnsiTheme="majorEastAsia" w:cs="ＭＳ 明朝"/>
          <w:color w:val="000000" w:themeColor="text1"/>
        </w:rPr>
      </w:pPr>
      <w:del w:id="15" w:author="2409038" w:date="2026-09-15T19:02:00Z" w16du:dateUtc="2026-09-15T10: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0" w:hangingChars="100" w:hanging="240"/>
        <w:rPr>
          <w:del w:id="16" w:author="2409038" w:date="2026-09-15T19:02:00Z" w16du:dateUtc="2026-09-15T10:02:00Z"/>
          <w:rFonts w:asciiTheme="majorEastAsia" w:eastAsiaTheme="majorEastAsia" w:hAnsiTheme="majorEastAsia" w:cs="ＭＳ 明朝"/>
          <w:color w:val="000000" w:themeColor="text1"/>
        </w:rPr>
      </w:pPr>
      <w:del w:id="17" w:author="2409038" w:date="2026-09-15T19:02:00Z" w16du:dateUtc="2026-09-15T10: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0" w:hangingChars="100" w:hanging="240"/>
        <w:rPr>
          <w:del w:id="18" w:author="2409038" w:date="2026-09-15T19:02:00Z" w16du:dateUtc="2026-09-15T10:02:00Z"/>
          <w:rFonts w:asciiTheme="majorEastAsia" w:eastAsiaTheme="majorEastAsia" w:hAnsiTheme="majorEastAsia" w:cs="ＭＳ 明朝"/>
          <w:color w:val="000000" w:themeColor="text1"/>
        </w:rPr>
      </w:pPr>
      <w:del w:id="19" w:author="2409038" w:date="2026-09-15T19:02:00Z" w16du:dateUtc="2026-09-15T10: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0" w:hangingChars="200" w:hanging="480"/>
        <w:rPr>
          <w:del w:id="20" w:author="2409038" w:date="2026-09-15T19:02:00Z" w16du:dateUtc="2026-09-15T10:02:00Z"/>
          <w:rFonts w:asciiTheme="majorEastAsia" w:eastAsiaTheme="majorEastAsia" w:hAnsiTheme="majorEastAsia" w:cs="ＭＳ 明朝"/>
          <w:color w:val="000000" w:themeColor="text1"/>
        </w:rPr>
      </w:pPr>
      <w:del w:id="21" w:author="2409038" w:date="2026-09-15T19:02:00Z" w16du:dateUtc="2026-09-15T10: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0" w:rightChars="-100" w:right="-240" w:hangingChars="200" w:hanging="480"/>
        <w:rPr>
          <w:del w:id="22" w:author="2409038" w:date="2026-09-15T19:02:00Z" w16du:dateUtc="2026-09-15T10:02:00Z"/>
          <w:rFonts w:asciiTheme="majorEastAsia" w:eastAsiaTheme="majorEastAsia" w:hAnsiTheme="majorEastAsia" w:cs="ＭＳ 明朝"/>
          <w:color w:val="000000" w:themeColor="text1"/>
        </w:rPr>
      </w:pPr>
      <w:del w:id="23" w:author="2409038" w:date="2026-09-15T19:02:00Z" w16du:dateUtc="2026-09-15T10: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0" w:hangingChars="200" w:hanging="480"/>
        <w:rPr>
          <w:del w:id="24" w:author="2409038" w:date="2026-09-15T19:02:00Z" w16du:dateUtc="2026-09-15T10:02:00Z"/>
          <w:rFonts w:asciiTheme="majorEastAsia" w:eastAsiaTheme="majorEastAsia" w:hAnsiTheme="majorEastAsia" w:cs="ＭＳ 明朝"/>
          <w:color w:val="000000" w:themeColor="text1"/>
        </w:rPr>
      </w:pPr>
      <w:del w:id="25" w:author="2409038" w:date="2026-09-15T19:02:00Z" w16du:dateUtc="2026-09-15T10: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0" w:hangingChars="100" w:hanging="240"/>
        <w:rPr>
          <w:del w:id="26" w:author="2409038" w:date="2026-09-15T19:02:00Z" w16du:dateUtc="2026-09-15T10:02:00Z"/>
          <w:rFonts w:asciiTheme="majorEastAsia" w:eastAsiaTheme="majorEastAsia" w:hAnsiTheme="majorEastAsia" w:cs="ＭＳ 明朝"/>
          <w:color w:val="000000" w:themeColor="text1"/>
        </w:rPr>
      </w:pPr>
      <w:del w:id="27" w:author="2409038" w:date="2026-09-15T19:02:00Z" w16du:dateUtc="2026-09-15T10: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16du:dateUtc="2026-09-15T10: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16du:dateUtc="2026-09-15T10:02:00Z"/>
          <w:rFonts w:asciiTheme="majorEastAsia" w:eastAsiaTheme="majorEastAsia" w:hAnsiTheme="majorEastAsia" w:cs="ＭＳ 明朝"/>
          <w:color w:val="000000" w:themeColor="text1"/>
        </w:rPr>
      </w:pPr>
      <w:del w:id="30" w:author="2409038" w:date="2026-09-15T19:02:00Z" w16du:dateUtc="2026-09-15T10: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0" w:firstLineChars="100" w:firstLine="240"/>
        <w:rPr>
          <w:del w:id="31" w:author="2409038" w:date="2026-09-15T19:02:00Z" w16du:dateUtc="2026-09-15T10:02:00Z"/>
          <w:rFonts w:asciiTheme="majorEastAsia" w:eastAsiaTheme="majorEastAsia" w:hAnsiTheme="majorEastAsia" w:cs="ＭＳ ゴシック"/>
          <w:color w:val="000000" w:themeColor="text1"/>
        </w:rPr>
      </w:pPr>
      <w:del w:id="32" w:author="2409038" w:date="2026-09-15T19:02:00Z" w16du:dateUtc="2026-09-15T10: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0" w:firstLineChars="100" w:firstLine="240"/>
        <w:rPr>
          <w:del w:id="33" w:author="2409038" w:date="2026-09-15T19:02:00Z" w16du:dateUtc="2026-09-15T10: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16du:dateUtc="2026-09-15T10:02:00Z"/>
          <w:rFonts w:asciiTheme="majorEastAsia" w:eastAsiaTheme="majorEastAsia" w:hAnsiTheme="majorEastAsia" w:cs="ＭＳ ゴシック"/>
          <w:color w:val="000000" w:themeColor="text1"/>
        </w:rPr>
      </w:pPr>
      <w:del w:id="35" w:author="2409038" w:date="2026-09-15T19:02:00Z" w16du:dateUtc="2026-09-15T10: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0" w:firstLineChars="100" w:firstLine="240"/>
        <w:rPr>
          <w:del w:id="36" w:author="2409038" w:date="2026-09-15T19:02:00Z" w16du:dateUtc="2026-09-15T10:02:00Z"/>
          <w:rFonts w:asciiTheme="majorEastAsia" w:eastAsiaTheme="majorEastAsia" w:hAnsiTheme="majorEastAsia" w:cs="ＭＳ 明朝"/>
          <w:color w:val="000000" w:themeColor="text1"/>
        </w:rPr>
      </w:pPr>
      <w:del w:id="37" w:author="2409038" w:date="2026-09-15T19:02:00Z" w16du:dateUtc="2026-09-15T10: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0" w:firstLineChars="100" w:firstLine="240"/>
        <w:rPr>
          <w:del w:id="38" w:author="2409038" w:date="2026-09-15T19:02:00Z" w16du:dateUtc="2026-09-15T10:02:00Z"/>
          <w:rFonts w:asciiTheme="majorEastAsia" w:eastAsiaTheme="majorEastAsia" w:hAnsiTheme="majorEastAsia"/>
          <w:color w:val="000000" w:themeColor="text1"/>
        </w:rPr>
      </w:pPr>
      <w:del w:id="39" w:author="2409038" w:date="2026-09-15T19:02:00Z" w16du:dateUtc="2026-09-15T10: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0"/>
        <w:rPr>
          <w:del w:id="40" w:author="2409038" w:date="2026-09-15T19:02:00Z" w16du:dateUtc="2026-09-15T10:02:00Z"/>
          <w:rFonts w:asciiTheme="majorEastAsia" w:eastAsiaTheme="majorEastAsia" w:hAnsiTheme="majorEastAsia"/>
          <w:color w:val="000000" w:themeColor="text1"/>
        </w:rPr>
      </w:pPr>
      <w:del w:id="41" w:author="2409038" w:date="2026-09-15T19:02:00Z" w16du:dateUtc="2026-09-15T10: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16du:dateUtc="2026-09-15T10: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16du:dateUtc="2026-09-15T10:02:00Z"/>
          <w:rFonts w:asciiTheme="majorEastAsia" w:eastAsiaTheme="majorEastAsia" w:hAnsiTheme="majorEastAsia"/>
        </w:rPr>
      </w:pPr>
      <w:del w:id="44" w:author="2409038" w:date="2026-09-15T19:02:00Z" w16du:dateUtc="2026-09-15T10: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D830D3" w:rsidRPr="00941C01" w:rsidRDefault="00B430C1"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00D830D3"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D830D3" w:rsidRPr="00941C01" w:rsidRDefault="00D830D3" w:rsidP="00CD41C4">
                              <w:pPr>
                                <w:ind w:leftChars="100" w:left="24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D830D3" w:rsidRPr="00941C01" w:rsidRDefault="00D830D3" w:rsidP="00CD41C4">
                              <w:pPr>
                                <w:tabs>
                                  <w:tab w:val="left" w:pos="947"/>
                                </w:tabs>
                                <w:ind w:left="18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D830D3" w:rsidRPr="00941C01" w:rsidRDefault="00D830D3"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1A5141" w:rsidRPr="00941C01" w:rsidRDefault="001A5141" w:rsidP="00CD41C4">
                              <w:pPr>
                                <w:pStyle w:val="a9"/>
                                <w:ind w:leftChars="100" w:left="24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1A5141" w:rsidRPr="00941C01" w:rsidRDefault="001A5141" w:rsidP="00CD41C4">
                              <w:pPr>
                                <w:tabs>
                                  <w:tab w:val="left" w:pos="947"/>
                                </w:tabs>
                                <w:ind w:left="18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1A5141" w:rsidRPr="00941C01" w:rsidRDefault="001A5141" w:rsidP="00CD41C4">
                              <w:pPr>
                                <w:tabs>
                                  <w:tab w:val="left" w:pos="947"/>
                                </w:tabs>
                                <w:ind w:leftChars="100" w:left="42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sidR="00B430C1">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1A5141" w:rsidRPr="00941C01" w:rsidRDefault="001A5141" w:rsidP="00CD41C4">
                              <w:pPr>
                                <w:tabs>
                                  <w:tab w:val="left" w:pos="947"/>
                                </w:tabs>
                                <w:ind w:leftChars="100" w:left="420" w:hangingChars="100" w:hanging="180"/>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sidR="00B430C1">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1A5141" w:rsidRPr="001A5141" w:rsidRDefault="001A5141"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" filled="f" strokeweight=".16969mm">
                  <v:textbox inset="2mm,0,2mm,0">
                    <w:txbxContent>
                      <w:p w14:paraId="7EE5DC56" w14:textId="17DCDC6F" w:rsidR="00D830D3" w:rsidRPr="00941C01" w:rsidRDefault="00B430C1"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00D830D3"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D830D3" w:rsidRPr="00941C01" w:rsidRDefault="00D830D3" w:rsidP="00CD41C4">
                        <w:pPr>
                          <w:ind w:leftChars="100" w:left="24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D830D3" w:rsidRPr="00941C01" w:rsidRDefault="00D830D3" w:rsidP="00CD41C4">
                        <w:pPr>
                          <w:tabs>
                            <w:tab w:val="left" w:pos="947"/>
                          </w:tabs>
                          <w:ind w:left="18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D830D3" w:rsidRPr="00941C01" w:rsidRDefault="00D830D3"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1A5141" w:rsidRPr="00941C01" w:rsidRDefault="001A5141" w:rsidP="00CD41C4">
                        <w:pPr>
                          <w:pStyle w:val="a9"/>
                          <w:ind w:leftChars="100" w:left="24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1A5141" w:rsidRPr="00941C01" w:rsidRDefault="001A5141" w:rsidP="00CD41C4">
                        <w:pPr>
                          <w:tabs>
                            <w:tab w:val="left" w:pos="947"/>
                          </w:tabs>
                          <w:ind w:left="18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sidR="00F24BBC">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1A5141" w:rsidRPr="00941C01" w:rsidRDefault="001A5141" w:rsidP="00CD41C4">
                        <w:pPr>
                          <w:tabs>
                            <w:tab w:val="left" w:pos="947"/>
                          </w:tabs>
                          <w:ind w:leftChars="100" w:left="420" w:hangingChars="100" w:hanging="180"/>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sidR="00B430C1">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1A5141" w:rsidRPr="00941C01" w:rsidRDefault="001A5141" w:rsidP="00CD41C4">
                        <w:pPr>
                          <w:tabs>
                            <w:tab w:val="left" w:pos="947"/>
                          </w:tabs>
                          <w:ind w:leftChars="100" w:left="420" w:hangingChars="100" w:hanging="180"/>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sidR="00B430C1">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1A5141" w:rsidRPr="001A5141" w:rsidRDefault="001A5141"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16du:dateUtc="2026-09-15T10: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16du:dateUtc="2026-09-15T10: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16du:dateUtc="2026-09-15T10: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16du:dateUtc="2026-09-15T10: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16du:dateUtc="2026-09-15T10: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16du:dateUtc="2026-09-15T10: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16du:dateUtc="2026-09-15T10: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16du:dateUtc="2026-09-15T10: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16du:dateUtc="2026-09-15T10:02:00Z"/>
          <w:rFonts w:asciiTheme="majorEastAsia" w:eastAsiaTheme="majorEastAsia" w:hAnsiTheme="majorEastAsia"/>
        </w:rPr>
      </w:pPr>
    </w:p>
    <w:p w14:paraId="772B94D8" w14:textId="4C0E296C" w:rsidR="00D31EA7" w:rsidDel="00345EEC" w:rsidRDefault="00D31EA7" w:rsidP="009B7E9B">
      <w:pPr>
        <w:rPr>
          <w:del w:id="54" w:author="2409038" w:date="2026-09-15T19:02:00Z" w16du:dateUtc="2026-09-15T10: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16du:dateUtc="2026-09-15T10: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16du:dateUtc="2026-09-15T10:02:00Z"/>
          <w:rFonts w:asciiTheme="majorEastAsia" w:eastAsiaTheme="majorEastAsia" w:hAnsiTheme="majorEastAsia"/>
          <w:color w:val="000000" w:themeColor="text1"/>
          <w:spacing w:val="18"/>
        </w:rPr>
      </w:pPr>
      <w:del w:id="57" w:author="2409038" w:date="2026-09-15T19:02:00Z" w16du:dateUtc="2026-09-15T10: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16du:dateUtc="2026-09-15T10:02:00Z"/>
          <w:rFonts w:asciiTheme="majorEastAsia" w:eastAsiaTheme="majorEastAsia" w:hAnsiTheme="majorEastAsia"/>
          <w:color w:val="000000" w:themeColor="text1"/>
          <w:spacing w:val="18"/>
        </w:rPr>
      </w:pPr>
      <w:del w:id="59" w:author="2409038" w:date="2026-09-15T19:02:00Z" w16du:dateUtc="2026-09-15T10: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0" w:firstLineChars="100" w:firstLine="240"/>
        <w:rPr>
          <w:del w:id="60" w:author="2409038" w:date="2026-09-15T19:02:00Z" w16du:dateUtc="2026-09-15T10:02:00Z"/>
          <w:rFonts w:asciiTheme="majorEastAsia" w:eastAsiaTheme="majorEastAsia" w:hAnsiTheme="majorEastAsia" w:cs="ＭＳ 明朝"/>
          <w:color w:val="000000" w:themeColor="text1"/>
        </w:rPr>
      </w:pPr>
      <w:del w:id="61" w:author="2409038" w:date="2026-09-15T19:02:00Z" w16du:dateUtc="2026-09-15T10: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16du:dateUtc="2026-09-15T10: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16du:dateUtc="2026-09-15T10:02:00Z"/>
          <w:rFonts w:asciiTheme="majorEastAsia" w:eastAsiaTheme="majorEastAsia" w:hAnsiTheme="majorEastAsia"/>
          <w:color w:val="000000" w:themeColor="text1"/>
          <w:spacing w:val="18"/>
        </w:rPr>
      </w:pPr>
      <w:del w:id="64" w:author="2409038" w:date="2026-09-15T19:02:00Z" w16du:dateUtc="2026-09-15T10: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0" w:hangingChars="200" w:hanging="480"/>
        <w:rPr>
          <w:del w:id="65" w:author="2409038" w:date="2026-09-15T19:02:00Z" w16du:dateUtc="2026-09-15T10:02:00Z"/>
          <w:rFonts w:asciiTheme="majorEastAsia" w:eastAsiaTheme="majorEastAsia" w:hAnsiTheme="majorEastAsia" w:cs="ＭＳ 明朝"/>
          <w:color w:val="000000" w:themeColor="text1"/>
          <w:spacing w:val="-6"/>
        </w:rPr>
      </w:pPr>
      <w:del w:id="66" w:author="2409038" w:date="2026-09-15T19:02:00Z" w16du:dateUtc="2026-09-15T10: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0" w:firstLineChars="100" w:firstLine="228"/>
        <w:rPr>
          <w:del w:id="67" w:author="2409038" w:date="2026-09-15T19:02:00Z" w16du:dateUtc="2026-09-15T10:02:00Z"/>
          <w:rFonts w:asciiTheme="majorEastAsia" w:eastAsiaTheme="majorEastAsia" w:hAnsiTheme="majorEastAsia" w:cs="ＭＳ 明朝"/>
          <w:color w:val="000000" w:themeColor="text1"/>
          <w:spacing w:val="-6"/>
        </w:rPr>
      </w:pPr>
      <w:del w:id="68" w:author="2409038" w:date="2026-09-15T19:02:00Z" w16du:dateUtc="2026-09-15T10: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0" w:hangingChars="200" w:hanging="480"/>
        <w:rPr>
          <w:del w:id="69" w:author="2409038" w:date="2026-09-15T19:02:00Z" w16du:dateUtc="2026-09-15T10:02:00Z"/>
          <w:rFonts w:asciiTheme="majorEastAsia" w:eastAsiaTheme="majorEastAsia" w:hAnsiTheme="majorEastAsia" w:cs="ＭＳ 明朝"/>
          <w:color w:val="000000" w:themeColor="text1"/>
        </w:rPr>
      </w:pPr>
      <w:del w:id="70" w:author="2409038" w:date="2026-09-15T19:02:00Z" w16du:dateUtc="2026-09-15T10: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0" w:hangingChars="200" w:hanging="480"/>
        <w:rPr>
          <w:del w:id="71" w:author="2409038" w:date="2026-09-15T19:02:00Z" w16du:dateUtc="2026-09-15T10:02:00Z"/>
          <w:rFonts w:asciiTheme="majorEastAsia" w:eastAsiaTheme="majorEastAsia" w:hAnsiTheme="majorEastAsia" w:cs="ＭＳ 明朝"/>
          <w:color w:val="000000" w:themeColor="text1"/>
        </w:rPr>
      </w:pPr>
      <w:del w:id="72" w:author="2409038" w:date="2026-09-15T19:02:00Z" w16du:dateUtc="2026-09-15T10: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0" w:hangingChars="200" w:hanging="320"/>
        <w:rPr>
          <w:del w:id="73" w:author="2409038" w:date="2026-09-15T19:02:00Z" w16du:dateUtc="2026-09-15T10:02:00Z"/>
          <w:rFonts w:asciiTheme="majorEastAsia" w:eastAsiaTheme="majorEastAsia" w:hAnsiTheme="majorEastAsia" w:cs="ＭＳ 明朝"/>
          <w:color w:val="000000" w:themeColor="text1"/>
          <w:sz w:val="16"/>
          <w:szCs w:val="16"/>
        </w:rPr>
      </w:pPr>
      <w:del w:id="74" w:author="2409038" w:date="2026-09-15T19:02:00Z" w16du:dateUtc="2026-09-15T10: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6"/>
              <w:rPr>
                <w:del w:id="76" w:author="2409038" w:date="2026-09-15T19:02:00Z" w16du:dateUtc="2026-09-15T10:02:00Z"/>
                <w:rFonts w:asciiTheme="majorEastAsia" w:eastAsiaTheme="majorEastAsia" w:hAnsiTheme="majorEastAsia"/>
                <w:color w:val="000000" w:themeColor="text1"/>
                <w:spacing w:val="18"/>
                <w:sz w:val="18"/>
                <w:szCs w:val="18"/>
              </w:rPr>
            </w:pPr>
            <w:del w:id="77"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6" w:hangingChars="100" w:hanging="216"/>
              <w:rPr>
                <w:del w:id="78" w:author="2409038" w:date="2026-09-15T19:02:00Z" w16du:dateUtc="2026-09-15T10:02:00Z"/>
                <w:rFonts w:asciiTheme="majorEastAsia" w:eastAsiaTheme="majorEastAsia" w:hAnsiTheme="majorEastAsia"/>
                <w:color w:val="000000" w:themeColor="text1"/>
                <w:spacing w:val="18"/>
                <w:sz w:val="18"/>
                <w:szCs w:val="18"/>
              </w:rPr>
            </w:pPr>
            <w:del w:id="79"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6" w:hangingChars="100" w:hanging="216"/>
              <w:rPr>
                <w:del w:id="80" w:author="2409038" w:date="2026-09-15T19:02:00Z" w16du:dateUtc="2026-09-15T10:02:00Z"/>
                <w:rFonts w:asciiTheme="majorEastAsia" w:eastAsiaTheme="majorEastAsia" w:hAnsiTheme="majorEastAsia"/>
                <w:color w:val="000000" w:themeColor="text1"/>
                <w:spacing w:val="18"/>
                <w:sz w:val="18"/>
                <w:szCs w:val="18"/>
              </w:rPr>
            </w:pPr>
            <w:del w:id="81"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6" w:hangingChars="100" w:hanging="216"/>
              <w:rPr>
                <w:del w:id="82" w:author="2409038" w:date="2026-09-15T19:02:00Z" w16du:dateUtc="2026-09-15T10:02:00Z"/>
                <w:rFonts w:asciiTheme="majorEastAsia" w:eastAsiaTheme="majorEastAsia" w:hAnsiTheme="majorEastAsia"/>
                <w:color w:val="000000" w:themeColor="text1"/>
                <w:spacing w:val="18"/>
                <w:sz w:val="18"/>
                <w:szCs w:val="18"/>
              </w:rPr>
            </w:pPr>
            <w:del w:id="83"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6" w:hangingChars="100" w:hanging="216"/>
              <w:rPr>
                <w:del w:id="84" w:author="2409038" w:date="2026-09-15T19:02:00Z" w16du:dateUtc="2026-09-15T10:02:00Z"/>
                <w:rFonts w:asciiTheme="majorEastAsia" w:eastAsiaTheme="majorEastAsia" w:hAnsiTheme="majorEastAsia"/>
                <w:color w:val="000000" w:themeColor="text1"/>
                <w:spacing w:val="18"/>
                <w:sz w:val="18"/>
                <w:szCs w:val="18"/>
              </w:rPr>
            </w:pPr>
            <w:del w:id="85"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6" w:hangingChars="100" w:hanging="216"/>
              <w:rPr>
                <w:del w:id="86" w:author="2409038" w:date="2026-09-15T19:02:00Z" w16du:dateUtc="2026-09-15T10:02:00Z"/>
                <w:rFonts w:asciiTheme="majorEastAsia" w:eastAsiaTheme="majorEastAsia" w:hAnsiTheme="majorEastAsia"/>
                <w:color w:val="000000" w:themeColor="text1"/>
                <w:spacing w:val="18"/>
                <w:sz w:val="18"/>
                <w:szCs w:val="18"/>
              </w:rPr>
            </w:pPr>
            <w:del w:id="87" w:author="2409038" w:date="2026-09-15T19:02:00Z" w16du:dateUtc="2026-09-15T10: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16du:dateUtc="2026-09-15T10: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16du:dateUtc="2026-09-15T10: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16du:dateUtc="2026-09-15T10:02:00Z"/>
          <w:rFonts w:asciiTheme="majorEastAsia" w:eastAsiaTheme="majorEastAsia" w:hAnsiTheme="majorEastAsia" w:cs="ＭＳ ゴシック"/>
          <w:color w:val="000000" w:themeColor="text1"/>
        </w:rPr>
      </w:pPr>
      <w:del w:id="91" w:author="2409038" w:date="2026-09-15T19:02:00Z" w16du:dateUtc="2026-09-15T10: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0" w:firstLineChars="100" w:firstLine="240"/>
        <w:rPr>
          <w:del w:id="92" w:author="2409038" w:date="2026-09-15T19:02:00Z" w16du:dateUtc="2026-09-15T10:02:00Z"/>
          <w:rFonts w:asciiTheme="majorEastAsia" w:eastAsiaTheme="majorEastAsia" w:hAnsiTheme="majorEastAsia"/>
          <w:color w:val="000000" w:themeColor="text1"/>
        </w:rPr>
      </w:pPr>
      <w:del w:id="93" w:author="2409038" w:date="2026-09-15T19:02:00Z" w16du:dateUtc="2026-09-15T10: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16du:dateUtc="2026-09-15T10: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16du:dateUtc="2026-09-15T10:02:00Z"/>
          <w:rFonts w:asciiTheme="majorEastAsia" w:eastAsiaTheme="majorEastAsia" w:hAnsiTheme="majorEastAsia"/>
          <w:color w:val="000000" w:themeColor="text1"/>
          <w:spacing w:val="18"/>
        </w:rPr>
      </w:pPr>
      <w:del w:id="96" w:author="2409038" w:date="2026-09-15T19:02:00Z" w16du:dateUtc="2026-09-15T10: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6" w:hangingChars="100" w:hanging="276"/>
        <w:textAlignment w:val="auto"/>
        <w:rPr>
          <w:del w:id="97" w:author="2409038" w:date="2026-09-15T19:02:00Z" w16du:dateUtc="2026-09-15T10:02:00Z"/>
          <w:rFonts w:asciiTheme="majorEastAsia" w:eastAsiaTheme="majorEastAsia" w:hAnsiTheme="majorEastAsia"/>
          <w:color w:val="000000" w:themeColor="text1"/>
          <w:spacing w:val="18"/>
        </w:rPr>
      </w:pPr>
      <w:del w:id="98" w:author="2409038" w:date="2026-09-15T19:02:00Z" w16du:dateUtc="2026-09-15T10: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16" w:hangingChars="100" w:hanging="196"/>
        <w:textAlignment w:val="auto"/>
        <w:rPr>
          <w:del w:id="99" w:author="2409038" w:date="2026-09-15T19:02:00Z" w16du:dateUtc="2026-09-15T10:02:00Z"/>
          <w:rFonts w:asciiTheme="majorEastAsia" w:eastAsiaTheme="majorEastAsia" w:hAnsiTheme="majorEastAsia"/>
          <w:color w:val="000000" w:themeColor="text1"/>
          <w:spacing w:val="18"/>
          <w:sz w:val="16"/>
          <w:szCs w:val="16"/>
        </w:rPr>
      </w:pPr>
      <w:del w:id="100" w:author="2409038" w:date="2026-09-15T19:02:00Z" w16du:dateUtc="2026-09-15T10: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0" w:firstLineChars="100" w:firstLine="240"/>
        <w:textAlignment w:val="auto"/>
        <w:rPr>
          <w:del w:id="101" w:author="2409038" w:date="2026-09-15T19:02:00Z" w16du:dateUtc="2026-09-15T10:02:00Z"/>
          <w:rFonts w:asciiTheme="majorEastAsia" w:eastAsiaTheme="majorEastAsia" w:hAnsiTheme="majorEastAsia"/>
          <w:color w:val="000000" w:themeColor="text1"/>
          <w:spacing w:val="18"/>
        </w:rPr>
      </w:pPr>
      <w:del w:id="102" w:author="2409038" w:date="2026-09-15T19:02:00Z" w16du:dateUtc="2026-09-15T10: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6" w:hangingChars="100" w:hanging="276"/>
        <w:textAlignment w:val="auto"/>
        <w:rPr>
          <w:del w:id="103" w:author="2409038" w:date="2026-09-15T19:02:00Z" w16du:dateUtc="2026-09-15T10:02:00Z"/>
          <w:rFonts w:asciiTheme="majorEastAsia" w:eastAsiaTheme="majorEastAsia" w:hAnsiTheme="majorEastAsia"/>
          <w:color w:val="000000" w:themeColor="text1"/>
          <w:spacing w:val="18"/>
        </w:rPr>
      </w:pPr>
      <w:del w:id="104" w:author="2409038" w:date="2026-09-15T19:02:00Z" w16du:dateUtc="2026-09-15T10: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0" w:firstLineChars="100" w:firstLine="240"/>
        <w:jc w:val="left"/>
        <w:textAlignment w:val="auto"/>
        <w:rPr>
          <w:del w:id="105" w:author="2409038" w:date="2026-09-15T19:02:00Z" w16du:dateUtc="2026-09-15T10:02:00Z"/>
          <w:rFonts w:asciiTheme="majorEastAsia" w:eastAsiaTheme="majorEastAsia" w:hAnsiTheme="majorEastAsia"/>
          <w:color w:val="000000" w:themeColor="text1"/>
        </w:rPr>
      </w:pPr>
      <w:del w:id="106" w:author="2409038" w:date="2026-09-15T19:02:00Z" w16du:dateUtc="2026-09-15T10: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0" w:firstLineChars="100" w:firstLine="240"/>
        <w:jc w:val="left"/>
        <w:textAlignment w:val="auto"/>
        <w:rPr>
          <w:del w:id="107" w:author="2409038" w:date="2026-09-15T19:02:00Z" w16du:dateUtc="2026-09-15T10:02:00Z"/>
          <w:rFonts w:asciiTheme="majorEastAsia" w:eastAsiaTheme="majorEastAsia" w:hAnsiTheme="majorEastAsia"/>
          <w:color w:val="000000" w:themeColor="text1"/>
        </w:rPr>
      </w:pPr>
      <w:del w:id="108" w:author="2409038" w:date="2026-09-15T19:02:00Z" w16du:dateUtc="2026-09-15T10: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0"/>
        <w:jc w:val="left"/>
        <w:textAlignment w:val="auto"/>
        <w:rPr>
          <w:del w:id="109" w:author="2409038" w:date="2026-09-15T19:02:00Z" w16du:dateUtc="2026-09-15T10:02:00Z"/>
          <w:rFonts w:asciiTheme="majorEastAsia" w:eastAsiaTheme="majorEastAsia" w:hAnsiTheme="majorEastAsia"/>
          <w:color w:val="000000" w:themeColor="text1"/>
          <w:spacing w:val="18"/>
        </w:rPr>
      </w:pPr>
      <w:del w:id="110" w:author="2409038" w:date="2026-09-15T19:02:00Z" w16du:dateUtc="2026-09-15T10: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16du:dateUtc="2026-09-15T10: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16du:dateUtc="2026-09-15T10: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16du:dateUtc="2026-09-15T10:02:00Z"/>
          <w:rFonts w:asciiTheme="majorEastAsia" w:eastAsiaTheme="majorEastAsia" w:hAnsiTheme="majorEastAsia"/>
          <w:spacing w:val="18"/>
        </w:rPr>
      </w:pPr>
      <w:del w:id="114" w:author="2409038" w:date="2026-09-15T19:02:00Z" w16du:dateUtc="2026-09-15T10: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0"/>
        <w:jc w:val="left"/>
        <w:textAlignment w:val="auto"/>
        <w:rPr>
          <w:del w:id="115" w:author="2409038" w:date="2026-09-15T19:02:00Z" w16du:dateUtc="2026-09-15T10:02:00Z"/>
          <w:rFonts w:asciiTheme="majorEastAsia" w:eastAsiaTheme="majorEastAsia" w:hAnsiTheme="majorEastAsia"/>
          <w:color w:val="000000" w:themeColor="text1"/>
        </w:rPr>
      </w:pPr>
      <w:del w:id="116" w:author="2409038" w:date="2026-09-15T19:02:00Z" w16du:dateUtc="2026-09-15T10: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0" w:hangingChars="300" w:hanging="720"/>
        <w:jc w:val="left"/>
        <w:textAlignment w:val="auto"/>
        <w:rPr>
          <w:del w:id="117" w:author="2409038" w:date="2026-09-15T19:02:00Z" w16du:dateUtc="2026-09-15T10:02:00Z"/>
          <w:rFonts w:asciiTheme="majorEastAsia" w:eastAsiaTheme="majorEastAsia" w:hAnsiTheme="majorEastAsia"/>
          <w:color w:val="000000" w:themeColor="text1"/>
        </w:rPr>
      </w:pPr>
      <w:del w:id="118" w:author="2409038" w:date="2026-09-15T19:02:00Z" w16du:dateUtc="2026-09-15T10: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0" w:hangingChars="100" w:hanging="240"/>
        <w:jc w:val="left"/>
        <w:textAlignment w:val="auto"/>
        <w:rPr>
          <w:del w:id="119" w:author="2409038" w:date="2026-09-15T19:02:00Z" w16du:dateUtc="2026-09-15T10:02:00Z"/>
          <w:rFonts w:asciiTheme="majorEastAsia" w:eastAsiaTheme="majorEastAsia" w:hAnsiTheme="majorEastAsia"/>
          <w:color w:val="000000" w:themeColor="text1"/>
        </w:rPr>
      </w:pPr>
      <w:del w:id="120" w:author="2409038" w:date="2026-09-15T19:02:00Z" w16du:dateUtc="2026-09-15T10: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16du:dateUtc="2026-09-15T10:02:00Z"/>
          <w:rFonts w:asciiTheme="majorEastAsia" w:eastAsiaTheme="majorEastAsia" w:hAnsiTheme="majorEastAsia"/>
          <w:color w:val="000000" w:themeColor="text1"/>
        </w:rPr>
      </w:pPr>
      <w:del w:id="122" w:author="2409038" w:date="2026-09-15T19:02:00Z" w16du:dateUtc="2026-09-15T10: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16du:dateUtc="2026-09-15T10:02:00Z"/>
          <w:rFonts w:asciiTheme="majorEastAsia" w:eastAsiaTheme="majorEastAsia" w:hAnsiTheme="majorEastAsia"/>
          <w:color w:val="000000" w:themeColor="text1"/>
        </w:rPr>
      </w:pPr>
      <w:del w:id="124" w:author="2409038" w:date="2026-09-15T19:02:00Z" w16du:dateUtc="2026-09-15T10: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0" w:hangingChars="300" w:hanging="720"/>
        <w:jc w:val="left"/>
        <w:textAlignment w:val="auto"/>
        <w:rPr>
          <w:del w:id="125" w:author="2409038" w:date="2026-09-15T19:02:00Z" w16du:dateUtc="2026-09-15T10:02:00Z"/>
          <w:rFonts w:asciiTheme="majorEastAsia" w:eastAsiaTheme="majorEastAsia" w:hAnsiTheme="majorEastAsia"/>
          <w:color w:val="000000" w:themeColor="text1"/>
        </w:rPr>
      </w:pPr>
      <w:del w:id="126" w:author="2409038" w:date="2026-09-15T19:02:00Z" w16du:dateUtc="2026-09-15T10: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16du:dateUtc="2026-09-15T10:02:00Z"/>
          <w:rFonts w:asciiTheme="majorEastAsia" w:eastAsiaTheme="majorEastAsia" w:hAnsiTheme="majorEastAsia"/>
          <w:color w:val="000000" w:themeColor="text1"/>
        </w:rPr>
      </w:pPr>
      <w:del w:id="128" w:author="2409038" w:date="2026-09-15T19:02:00Z" w16du:dateUtc="2026-09-15T10: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16du:dateUtc="2026-09-15T10:02:00Z"/>
          <w:rFonts w:asciiTheme="majorEastAsia" w:eastAsiaTheme="majorEastAsia" w:hAnsiTheme="majorEastAsia"/>
          <w:color w:val="000000" w:themeColor="text1"/>
        </w:rPr>
      </w:pPr>
      <w:del w:id="130" w:author="2409038" w:date="2026-09-15T19:02:00Z" w16du:dateUtc="2026-09-15T10: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16du:dateUtc="2026-09-15T10:02:00Z"/>
          <w:rFonts w:asciiTheme="majorEastAsia" w:eastAsiaTheme="majorEastAsia" w:hAnsiTheme="majorEastAsia"/>
          <w:color w:val="000000" w:themeColor="text1"/>
        </w:rPr>
      </w:pPr>
      <w:del w:id="132" w:author="2409038" w:date="2026-09-15T19:02:00Z" w16du:dateUtc="2026-09-15T10: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16du:dateUtc="2026-09-15T10:02:00Z"/>
          <w:rFonts w:asciiTheme="majorEastAsia" w:eastAsiaTheme="majorEastAsia" w:hAnsiTheme="majorEastAsia"/>
          <w:color w:val="000000" w:themeColor="text1"/>
        </w:rPr>
      </w:pPr>
      <w:del w:id="134" w:author="2409038" w:date="2026-09-15T19:02:00Z" w16du:dateUtc="2026-09-15T10: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0" w:hangingChars="300" w:hanging="720"/>
        <w:textAlignment w:val="auto"/>
        <w:rPr>
          <w:del w:id="135" w:author="2409038" w:date="2026-09-15T19:02:00Z" w16du:dateUtc="2026-09-15T10:02:00Z"/>
          <w:rFonts w:asciiTheme="majorEastAsia" w:eastAsiaTheme="majorEastAsia" w:hAnsiTheme="majorEastAsia"/>
          <w:color w:val="000000" w:themeColor="text1"/>
        </w:rPr>
      </w:pPr>
      <w:del w:id="136" w:author="2409038" w:date="2026-09-15T19:02:00Z" w16du:dateUtc="2026-09-15T10: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16du:dateUtc="2026-09-15T10:02:00Z"/>
          <w:rFonts w:asciiTheme="majorEastAsia" w:eastAsiaTheme="majorEastAsia" w:hAnsiTheme="majorEastAsia"/>
          <w:color w:val="000000" w:themeColor="text1"/>
        </w:rPr>
      </w:pPr>
      <w:del w:id="138" w:author="2409038" w:date="2026-09-15T19:02:00Z" w16du:dateUtc="2026-09-15T10: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16du:dateUtc="2026-09-15T10: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0"/>
        <w:jc w:val="left"/>
        <w:textAlignment w:val="auto"/>
        <w:rPr>
          <w:del w:id="140" w:author="2409038" w:date="2026-09-15T19:02:00Z" w16du:dateUtc="2026-09-15T10:02:00Z"/>
          <w:rFonts w:asciiTheme="majorEastAsia" w:eastAsiaTheme="majorEastAsia" w:hAnsiTheme="majorEastAsia"/>
        </w:rPr>
      </w:pPr>
      <w:del w:id="141" w:author="2409038" w:date="2026-09-15T19:02:00Z" w16du:dateUtc="2026-09-15T10: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16du:dateUtc="2026-09-15T10:02:00Z"/>
          <w:rFonts w:asciiTheme="majorEastAsia" w:eastAsiaTheme="majorEastAsia" w:hAnsiTheme="majorEastAsia"/>
        </w:rPr>
      </w:pPr>
      <w:del w:id="143" w:author="2409038" w:date="2026-09-15T19:02:00Z" w16du:dateUtc="2026-09-15T10: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16du:dateUtc="2026-09-15T10:02:00Z"/>
          <w:rFonts w:asciiTheme="majorEastAsia" w:eastAsiaTheme="majorEastAsia" w:hAnsiTheme="majorEastAsia"/>
        </w:rPr>
      </w:pPr>
      <w:del w:id="145" w:author="2409038" w:date="2026-09-15T19:02:00Z" w16du:dateUtc="2026-09-15T10: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16du:dateUtc="2026-09-15T10:02:00Z"/>
          <w:rFonts w:asciiTheme="majorEastAsia" w:eastAsiaTheme="majorEastAsia" w:hAnsiTheme="majorEastAsia"/>
        </w:rPr>
      </w:pPr>
    </w:p>
    <w:p w14:paraId="3C97BC73" w14:textId="7145AFAB" w:rsidR="00C455C8" w:rsidRPr="00254196" w:rsidDel="00484340" w:rsidRDefault="00F52E62" w:rsidP="009B7E9B">
      <w:pPr>
        <w:widowControl/>
        <w:overflowPunct/>
        <w:adjustRightInd/>
        <w:ind w:rightChars="-59" w:right="-142"/>
        <w:jc w:val="left"/>
        <w:textAlignment w:val="auto"/>
        <w:rPr>
          <w:del w:id="147" w:author="武藤　佳樹" w:date="2026-09-24T13:00:00Z" w16du:dateUtc="2026-09-24T04:00:00Z"/>
          <w:rFonts w:asciiTheme="majorEastAsia" w:eastAsiaTheme="majorEastAsia" w:hAnsiTheme="majorEastAsia"/>
          <w:color w:val="FF0000"/>
          <w:spacing w:val="18"/>
        </w:rPr>
      </w:pPr>
      <w:del w:id="148" w:author="武藤　佳樹" w:date="2026-09-24T13:00:00Z" w16du:dateUtc="2026-09-24T04:00:00Z">
        <w:r w:rsidDel="00484340">
          <w:rPr>
            <w:rFonts w:asciiTheme="majorEastAsia" w:eastAsiaTheme="majorEastAsia" w:hAnsiTheme="majorEastAsia"/>
            <w:spacing w:val="18"/>
          </w:rPr>
          <w:br/>
        </w:r>
        <w:r w:rsidR="00F80B53" w:rsidRPr="00254196" w:rsidDel="00484340">
          <w:rPr>
            <w:rFonts w:asciiTheme="majorEastAsia" w:eastAsiaTheme="majorEastAsia" w:hAnsiTheme="majorEastAsia" w:cs="ＭＳ ゴシック"/>
            <w:noProof/>
            <w:color w:val="000000" w:themeColor="text1"/>
            <w:sz w:val="28"/>
          </w:rPr>
          <mc:AlternateContent>
            <mc:Choice Requires="wps">
              <w:drawing>
                <wp:anchor distT="0" distB="0" distL="114300" distR="114300" simplePos="0" relativeHeight="251658261" behindDoc="0" locked="0" layoutInCell="1" allowOverlap="1" wp14:anchorId="5E700A83" wp14:editId="51ABB701">
                  <wp:simplePos x="0" y="0"/>
                  <wp:positionH relativeFrom="margin">
                    <wp:align>right</wp:align>
                  </wp:positionH>
                  <wp:positionV relativeFrom="paragraph">
                    <wp:posOffset>30480</wp:posOffset>
                  </wp:positionV>
                  <wp:extent cx="923925" cy="228600"/>
                  <wp:effectExtent l="0" t="0" r="28575" b="19050"/>
                  <wp:wrapNone/>
                  <wp:docPr id="196243348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22033213" w14:textId="77777777" w:rsidR="00F80B53" w:rsidRPr="005E1379" w:rsidRDefault="00F80B53" w:rsidP="00F80B53">
                              <w:pPr>
                                <w:snapToGrid w:val="0"/>
                                <w:jc w:val="center"/>
                                <w:rPr>
                                  <w:rFonts w:ascii="ＭＳ ゴシック" w:eastAsia="ＭＳ ゴシック" w:hAnsi="ＭＳ ゴシック"/>
                                  <w:sz w:val="28"/>
                                </w:rPr>
                              </w:pPr>
                              <w:r w:rsidRPr="005E1379">
                                <w:rPr>
                                  <w:rFonts w:ascii="ＭＳ ゴシック" w:eastAsia="ＭＳ ゴシック" w:hAnsi="ＭＳ ゴシック" w:hint="eastAsia"/>
                                  <w:sz w:val="28"/>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00A83" id="Rectangle 137" o:spid="_x0000_s1027" style="position:absolute;margin-left:21.55pt;margin-top:2.4pt;width:72.75pt;height:18pt;z-index:25165826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">
                  <v:textbox inset="5.85pt,.7pt,5.85pt,.7pt">
                    <w:txbxContent>
                      <w:p w14:paraId="22033213" w14:textId="77777777" w:rsidR="00F80B53" w:rsidRPr="005E1379" w:rsidRDefault="00F80B53" w:rsidP="00F80B53">
                        <w:pPr>
                          <w:snapToGrid w:val="0"/>
                          <w:jc w:val="center"/>
                          <w:rPr>
                            <w:rFonts w:ascii="ＭＳ ゴシック" w:eastAsia="ＭＳ ゴシック" w:hAnsi="ＭＳ ゴシック"/>
                            <w:sz w:val="28"/>
                          </w:rPr>
                        </w:pPr>
                        <w:r w:rsidRPr="005E1379">
                          <w:rPr>
                            <w:rFonts w:ascii="ＭＳ ゴシック" w:eastAsia="ＭＳ ゴシック" w:hAnsi="ＭＳ ゴシック" w:hint="eastAsia"/>
                            <w:sz w:val="28"/>
                          </w:rPr>
                          <w:t>別紙１</w:t>
                        </w:r>
                      </w:p>
                    </w:txbxContent>
                  </v:textbox>
                  <w10:wrap anchorx="margin"/>
                </v:rect>
              </w:pict>
            </mc:Fallback>
          </mc:AlternateContent>
        </w:r>
      </w:del>
    </w:p>
    <w:p w14:paraId="5C0CCD6C" w14:textId="19712850" w:rsidR="005845C3" w:rsidRPr="00254196" w:rsidDel="00484340" w:rsidRDefault="005845C3" w:rsidP="009B7E9B">
      <w:pPr>
        <w:jc w:val="right"/>
        <w:rPr>
          <w:del w:id="149" w:author="武藤　佳樹" w:date="2026-09-24T13:00:00Z" w16du:dateUtc="2026-09-24T04:00:00Z"/>
          <w:rFonts w:asciiTheme="majorEastAsia" w:eastAsiaTheme="majorEastAsia" w:hAnsiTheme="majorEastAsia"/>
          <w:color w:val="EE0000"/>
          <w:spacing w:val="18"/>
        </w:rPr>
      </w:pPr>
    </w:p>
    <w:p w14:paraId="72318B36" w14:textId="7A18521C" w:rsidR="005845C3" w:rsidRPr="00254196" w:rsidDel="00484340" w:rsidRDefault="005845C3" w:rsidP="009B7E9B">
      <w:pPr>
        <w:jc w:val="center"/>
        <w:rPr>
          <w:del w:id="150" w:author="武藤　佳樹" w:date="2026-09-24T13:00:00Z" w16du:dateUtc="2026-09-24T04:00:00Z"/>
          <w:rFonts w:asciiTheme="majorEastAsia" w:eastAsiaTheme="majorEastAsia" w:hAnsiTheme="majorEastAsia"/>
          <w:spacing w:val="18"/>
          <w:lang w:eastAsia="zh-TW"/>
        </w:rPr>
      </w:pPr>
      <w:del w:id="151" w:author="武藤　佳樹" w:date="2026-09-24T13:00:00Z" w16du:dateUtc="2026-09-24T04:00:00Z">
        <w:r w:rsidRPr="00254196" w:rsidDel="00484340">
          <w:rPr>
            <w:rFonts w:asciiTheme="majorEastAsia" w:eastAsiaTheme="majorEastAsia" w:hAnsiTheme="majorEastAsia" w:hint="eastAsia"/>
            <w:spacing w:val="18"/>
            <w:lang w:eastAsia="zh-TW"/>
          </w:rPr>
          <w:delText>災害救助法適用市町村一覧</w:delText>
        </w:r>
      </w:del>
    </w:p>
    <w:p w14:paraId="71B694CB" w14:textId="1213066B" w:rsidR="005845C3" w:rsidRPr="00254196" w:rsidDel="00484340" w:rsidRDefault="005845C3" w:rsidP="009B7E9B">
      <w:pPr>
        <w:rPr>
          <w:del w:id="152" w:author="武藤　佳樹" w:date="2026-09-24T13:00:00Z" w16du:dateUtc="2026-09-24T04:00:00Z"/>
          <w:rFonts w:asciiTheme="majorEastAsia" w:eastAsiaTheme="majorEastAsia" w:hAnsiTheme="majorEastAsia"/>
          <w:spacing w:val="18"/>
          <w:lang w:eastAsia="zh-TW"/>
        </w:rPr>
      </w:pPr>
    </w:p>
    <w:p w14:paraId="04772B75" w14:textId="310F8E8A" w:rsidR="005845C3" w:rsidRPr="00254196" w:rsidDel="00484340" w:rsidRDefault="00A01072" w:rsidP="009B7E9B">
      <w:pPr>
        <w:jc w:val="right"/>
        <w:rPr>
          <w:del w:id="153" w:author="武藤　佳樹" w:date="2026-09-24T13:00:00Z" w16du:dateUtc="2026-09-24T04:00:00Z"/>
          <w:rFonts w:asciiTheme="majorEastAsia" w:eastAsiaTheme="majorEastAsia" w:hAnsiTheme="majorEastAsia"/>
          <w:spacing w:val="18"/>
          <w:u w:val="single"/>
          <w:lang w:eastAsia="zh-TW"/>
        </w:rPr>
      </w:pPr>
      <w:del w:id="154" w:author="武藤　佳樹" w:date="2026-09-24T13:00:00Z" w16du:dateUtc="2026-09-24T04:00:00Z">
        <w:r w:rsidRPr="00254196" w:rsidDel="00484340">
          <w:rPr>
            <w:rFonts w:asciiTheme="majorEastAsia" w:eastAsiaTheme="majorEastAsia" w:hAnsiTheme="majorEastAsia" w:hint="eastAsia"/>
            <w:spacing w:val="18"/>
            <w:u w:val="single"/>
            <w:lang w:eastAsia="zh-TW"/>
          </w:rPr>
          <w:delText>熊本</w:delText>
        </w:r>
        <w:r w:rsidR="005845C3" w:rsidRPr="00254196" w:rsidDel="00484340">
          <w:rPr>
            <w:rFonts w:asciiTheme="majorEastAsia" w:eastAsiaTheme="majorEastAsia" w:hAnsiTheme="majorEastAsia" w:hint="eastAsia"/>
            <w:color w:val="000000" w:themeColor="text1"/>
            <w:spacing w:val="18"/>
            <w:u w:val="single"/>
            <w:lang w:eastAsia="zh-TW"/>
          </w:rPr>
          <w:delText>県</w:delText>
        </w:r>
      </w:del>
    </w:p>
    <w:p w14:paraId="6ACAD6C8" w14:textId="3CDC04CC" w:rsidR="005845C3" w:rsidRPr="00254196" w:rsidDel="00484340" w:rsidRDefault="005845C3" w:rsidP="009B7E9B">
      <w:pPr>
        <w:rPr>
          <w:del w:id="155" w:author="武藤　佳樹" w:date="2026-09-24T13:00:00Z" w16du:dateUtc="2026-09-24T04:00:00Z"/>
          <w:rFonts w:asciiTheme="majorEastAsia" w:eastAsiaTheme="majorEastAsia" w:hAnsiTheme="majorEastAsia"/>
          <w:spacing w:val="18"/>
          <w:lang w:eastAsia="zh-TW"/>
        </w:rPr>
      </w:pPr>
    </w:p>
    <w:p w14:paraId="3E0CF1AD" w14:textId="1E24EF1E" w:rsidR="00655FD4" w:rsidRPr="00AD6B7F" w:rsidDel="00484340" w:rsidRDefault="00655FD4" w:rsidP="00CD41C4">
      <w:pPr>
        <w:ind w:firstLineChars="100" w:firstLine="240"/>
        <w:rPr>
          <w:del w:id="156" w:author="武藤　佳樹" w:date="2026-09-24T13:00:00Z" w16du:dateUtc="2026-09-24T04:00:00Z"/>
          <w:rFonts w:asciiTheme="majorEastAsia" w:eastAsiaTheme="majorEastAsia" w:hAnsiTheme="majorEastAsia"/>
          <w:lang w:eastAsia="zh-TW"/>
        </w:rPr>
      </w:pPr>
      <w:del w:id="157" w:author="武藤　佳樹" w:date="2026-09-24T13:00:00Z" w16du:dateUtc="2026-09-24T04:00:00Z">
        <w:r w:rsidRPr="00AD6B7F" w:rsidDel="00484340">
          <w:rPr>
            <w:rFonts w:asciiTheme="majorEastAsia" w:eastAsiaTheme="majorEastAsia" w:hAnsiTheme="majorEastAsia" w:hint="eastAsia"/>
            <w:lang w:eastAsia="zh-TW"/>
          </w:rPr>
          <w:delText>八代市、水俣市、山鹿市、菊池市、宇土市、上天草市、宇城市、天草市、合志市、下益城郡美里町、菊池郡大津町、菊池郡菊陽町、阿蘇郡西原村、上益城郡御船町、上益城郡嘉島町、上益城郡益城町、上益城郡甲佐町、八代郡氷川町、葦北郡芦北町、葦北郡津奈木町</w:delText>
        </w:r>
      </w:del>
    </w:p>
    <w:p w14:paraId="1BA3A139" w14:textId="09F61556" w:rsidR="005845C3" w:rsidRPr="00655FD4" w:rsidDel="00484340" w:rsidRDefault="005845C3" w:rsidP="009B7E9B">
      <w:pPr>
        <w:rPr>
          <w:del w:id="158" w:author="武藤　佳樹" w:date="2026-09-24T13:00:00Z" w16du:dateUtc="2026-09-24T04:00:00Z"/>
          <w:rFonts w:asciiTheme="majorEastAsia" w:eastAsiaTheme="majorEastAsia" w:hAnsiTheme="majorEastAsia"/>
          <w:spacing w:val="18"/>
          <w:lang w:eastAsia="zh-TW"/>
        </w:rPr>
      </w:pPr>
    </w:p>
    <w:p w14:paraId="6F6CCEE4" w14:textId="63736DAC" w:rsidR="005845C3" w:rsidRPr="00254196" w:rsidDel="00484340" w:rsidRDefault="005845C3" w:rsidP="009B7E9B">
      <w:pPr>
        <w:jc w:val="right"/>
        <w:rPr>
          <w:del w:id="159" w:author="武藤　佳樹" w:date="2026-09-24T13:00:00Z" w16du:dateUtc="2026-09-24T04:00:00Z"/>
          <w:rFonts w:asciiTheme="majorEastAsia" w:eastAsiaTheme="majorEastAsia" w:hAnsiTheme="majorEastAsia"/>
          <w:spacing w:val="18"/>
          <w:lang w:eastAsia="zh-TW"/>
        </w:rPr>
      </w:pPr>
      <w:del w:id="160" w:author="武藤　佳樹" w:date="2026-09-24T13:00:00Z" w16du:dateUtc="2026-09-24T04:00:00Z">
        <w:r w:rsidRPr="00254196" w:rsidDel="00484340">
          <w:rPr>
            <w:rFonts w:asciiTheme="majorEastAsia" w:eastAsiaTheme="majorEastAsia" w:hAnsiTheme="majorEastAsia" w:hint="eastAsia"/>
            <w:spacing w:val="18"/>
            <w:lang w:eastAsia="zh-TW"/>
          </w:rPr>
          <w:delText>（以</w:delText>
        </w:r>
        <w:r w:rsidRPr="00655FD4" w:rsidDel="00484340">
          <w:rPr>
            <w:rFonts w:asciiTheme="majorEastAsia" w:eastAsiaTheme="majorEastAsia" w:hAnsiTheme="majorEastAsia" w:hint="eastAsia"/>
            <w:spacing w:val="18"/>
            <w:lang w:eastAsia="zh-TW"/>
          </w:rPr>
          <w:delText>上令和</w:delText>
        </w:r>
        <w:r w:rsidR="00655FD4" w:rsidRPr="00655FD4" w:rsidDel="00484340">
          <w:rPr>
            <w:rFonts w:asciiTheme="majorEastAsia" w:eastAsiaTheme="majorEastAsia" w:hAnsiTheme="majorEastAsia" w:hint="eastAsia"/>
            <w:spacing w:val="18"/>
            <w:lang w:eastAsia="zh-TW"/>
          </w:rPr>
          <w:delText>８</w:delText>
        </w:r>
        <w:r w:rsidRPr="00655FD4" w:rsidDel="00484340">
          <w:rPr>
            <w:rFonts w:asciiTheme="majorEastAsia" w:eastAsiaTheme="majorEastAsia" w:hAnsiTheme="majorEastAsia" w:hint="eastAsia"/>
            <w:spacing w:val="18"/>
            <w:lang w:eastAsia="zh-TW"/>
          </w:rPr>
          <w:delText>年</w:delText>
        </w:r>
        <w:r w:rsidR="00655FD4" w:rsidRPr="00655FD4" w:rsidDel="00484340">
          <w:rPr>
            <w:rFonts w:asciiTheme="majorEastAsia" w:eastAsiaTheme="majorEastAsia" w:hAnsiTheme="majorEastAsia" w:hint="eastAsia"/>
            <w:spacing w:val="18"/>
            <w:lang w:eastAsia="zh-TW"/>
          </w:rPr>
          <w:delText>７</w:delText>
        </w:r>
        <w:r w:rsidRPr="00655FD4" w:rsidDel="00484340">
          <w:rPr>
            <w:rFonts w:asciiTheme="majorEastAsia" w:eastAsiaTheme="majorEastAsia" w:hAnsiTheme="majorEastAsia" w:hint="eastAsia"/>
            <w:spacing w:val="18"/>
            <w:lang w:eastAsia="zh-TW"/>
          </w:rPr>
          <w:delText>月</w:delText>
        </w:r>
        <w:r w:rsidR="001830A0" w:rsidDel="00484340">
          <w:rPr>
            <w:rFonts w:asciiTheme="majorEastAsia" w:eastAsiaTheme="majorEastAsia" w:hAnsiTheme="majorEastAsia" w:hint="eastAsia"/>
            <w:spacing w:val="18"/>
          </w:rPr>
          <w:delText>28</w:delText>
        </w:r>
        <w:r w:rsidRPr="00655FD4" w:rsidDel="00484340">
          <w:rPr>
            <w:rFonts w:asciiTheme="majorEastAsia" w:eastAsiaTheme="majorEastAsia" w:hAnsiTheme="majorEastAsia" w:hint="eastAsia"/>
            <w:spacing w:val="18"/>
            <w:lang w:eastAsia="zh-TW"/>
          </w:rPr>
          <w:delText>日</w:delText>
        </w:r>
        <w:r w:rsidRPr="00254196" w:rsidDel="00484340">
          <w:rPr>
            <w:rFonts w:asciiTheme="majorEastAsia" w:eastAsiaTheme="majorEastAsia" w:hAnsiTheme="majorEastAsia" w:hint="eastAsia"/>
            <w:spacing w:val="18"/>
            <w:lang w:eastAsia="zh-TW"/>
          </w:rPr>
          <w:delText>適用）</w:delText>
        </w:r>
      </w:del>
    </w:p>
    <w:p w14:paraId="3C49E0BD" w14:textId="5E434FBA" w:rsidR="005845C3" w:rsidRPr="00254196" w:rsidDel="00484340" w:rsidRDefault="005845C3" w:rsidP="009B7E9B">
      <w:pPr>
        <w:widowControl/>
        <w:overflowPunct/>
        <w:adjustRightInd/>
        <w:jc w:val="left"/>
        <w:textAlignment w:val="auto"/>
        <w:rPr>
          <w:del w:id="161" w:author="武藤　佳樹" w:date="2026-09-24T13:00:00Z" w16du:dateUtc="2026-09-24T04:00:00Z"/>
          <w:rFonts w:asciiTheme="majorEastAsia" w:eastAsiaTheme="majorEastAsia" w:hAnsiTheme="majorEastAsia"/>
          <w:spacing w:val="18"/>
          <w:sz w:val="28"/>
          <w:szCs w:val="28"/>
          <w:lang w:eastAsia="zh-TW"/>
        </w:rPr>
      </w:pPr>
    </w:p>
    <w:p w14:paraId="2A2DEEC1" w14:textId="2A19835A" w:rsidR="004479D3" w:rsidRPr="00254196" w:rsidDel="00484340" w:rsidRDefault="004479D3" w:rsidP="009B7E9B">
      <w:pPr>
        <w:widowControl/>
        <w:overflowPunct/>
        <w:adjustRightInd/>
        <w:textAlignment w:val="auto"/>
        <w:rPr>
          <w:del w:id="162" w:author="武藤　佳樹" w:date="2026-09-24T13:00:00Z" w16du:dateUtc="2026-09-24T04:00:00Z"/>
          <w:rFonts w:asciiTheme="majorEastAsia" w:eastAsiaTheme="majorEastAsia" w:hAnsiTheme="majorEastAsia"/>
          <w:spacing w:val="18"/>
        </w:rPr>
      </w:pPr>
      <w:del w:id="163" w:author="武藤　佳樹" w:date="2026-09-24T13:00:00Z" w16du:dateUtc="2026-09-24T04:00:00Z">
        <w:r w:rsidRPr="00254196" w:rsidDel="00484340">
          <w:rPr>
            <w:rFonts w:asciiTheme="majorEastAsia" w:eastAsiaTheme="majorEastAsia" w:hAnsiTheme="majorEastAsia" w:hint="eastAsia"/>
            <w:spacing w:val="18"/>
          </w:rPr>
          <w:delText>※熊本市は災害救助法の適用を受けたが、救助実施市であるため別途実施</w:delText>
        </w:r>
      </w:del>
    </w:p>
    <w:p w14:paraId="107F9309" w14:textId="7B020BC9" w:rsidR="004E4640" w:rsidRPr="00254196" w:rsidDel="00484340" w:rsidRDefault="004E4640" w:rsidP="009B7E9B">
      <w:pPr>
        <w:widowControl/>
        <w:overflowPunct/>
        <w:adjustRightInd/>
        <w:ind w:rightChars="-59" w:right="-142"/>
        <w:jc w:val="left"/>
        <w:textAlignment w:val="auto"/>
        <w:rPr>
          <w:del w:id="164" w:author="武藤　佳樹" w:date="2026-09-24T13:00:00Z" w16du:dateUtc="2026-09-24T04:00:00Z"/>
          <w:rFonts w:asciiTheme="majorEastAsia" w:eastAsiaTheme="majorEastAsia" w:hAnsiTheme="majorEastAsia"/>
          <w:color w:val="FF0000"/>
          <w:spacing w:val="18"/>
        </w:rPr>
      </w:pPr>
      <w:del w:id="165" w:author="武藤　佳樹" w:date="2026-09-24T13:00:00Z" w16du:dateUtc="2026-09-24T04:00:00Z">
        <w:r w:rsidRPr="00254196" w:rsidDel="00484340">
          <w:rPr>
            <w:rFonts w:asciiTheme="majorEastAsia" w:eastAsiaTheme="majorEastAsia" w:hAnsiTheme="majorEastAsia"/>
            <w:color w:val="FF0000"/>
            <w:spacing w:val="18"/>
          </w:rPr>
          <w:br w:type="page"/>
        </w:r>
      </w:del>
    </w:p>
    <w:p w14:paraId="022ABF19" w14:textId="73F65617" w:rsidR="00FE3DD4" w:rsidRPr="00254196" w:rsidDel="00484340" w:rsidRDefault="005845C3" w:rsidP="009B7E9B">
      <w:pPr>
        <w:jc w:val="right"/>
        <w:rPr>
          <w:del w:id="166" w:author="武藤　佳樹" w:date="2026-09-24T13:00:00Z" w16du:dateUtc="2026-09-24T04:00:00Z"/>
          <w:rFonts w:asciiTheme="majorEastAsia" w:eastAsiaTheme="majorEastAsia" w:hAnsiTheme="majorEastAsia"/>
          <w:spacing w:val="18"/>
        </w:rPr>
      </w:pPr>
      <w:del w:id="167" w:author="武藤　佳樹" w:date="2026-09-24T13:00:00Z" w16du:dateUtc="2026-09-24T04:00:00Z">
        <w:r w:rsidRPr="00254196" w:rsidDel="00484340">
          <w:rPr>
            <w:rFonts w:asciiTheme="majorEastAsia" w:eastAsiaTheme="majorEastAsia" w:hAnsiTheme="majorEastAsia" w:hint="eastAsia"/>
            <w:spacing w:val="18"/>
          </w:rPr>
          <w:delText>（</w:delText>
        </w:r>
        <w:r w:rsidR="00DE1311" w:rsidRPr="00254196" w:rsidDel="00484340">
          <w:rPr>
            <w:rFonts w:asciiTheme="majorEastAsia" w:eastAsiaTheme="majorEastAsia" w:hAnsiTheme="majorEastAsia" w:hint="eastAsia"/>
            <w:spacing w:val="18"/>
          </w:rPr>
          <w:delText>参考）</w:delText>
        </w:r>
      </w:del>
    </w:p>
    <w:p w14:paraId="23784DB0" w14:textId="6E12F5E5" w:rsidR="00FE3DD4" w:rsidRPr="00547EE3" w:rsidDel="00484340" w:rsidRDefault="00182046" w:rsidP="009B7E9B">
      <w:pPr>
        <w:jc w:val="center"/>
        <w:rPr>
          <w:del w:id="168" w:author="武藤　佳樹" w:date="2026-09-24T13:00:00Z" w16du:dateUtc="2026-09-24T04:00:00Z"/>
          <w:rFonts w:asciiTheme="majorEastAsia" w:eastAsiaTheme="majorEastAsia" w:hAnsiTheme="majorEastAsia"/>
          <w:spacing w:val="18"/>
        </w:rPr>
      </w:pPr>
      <w:del w:id="169" w:author="武藤　佳樹" w:date="2026-09-24T13:00:00Z" w16du:dateUtc="2026-09-24T04:00:00Z">
        <w:r w:rsidRPr="00941C01" w:rsidDel="00484340">
          <w:rPr>
            <w:rFonts w:asciiTheme="majorEastAsia" w:eastAsiaTheme="majorEastAsia" w:hAnsiTheme="majorEastAsia" w:hint="eastAsia"/>
            <w:spacing w:val="18"/>
          </w:rPr>
          <w:delText>井戸等</w:delText>
        </w:r>
        <w:r w:rsidR="002307E9" w:rsidRPr="00547EE3" w:rsidDel="00484340">
          <w:rPr>
            <w:rFonts w:asciiTheme="majorEastAsia" w:eastAsiaTheme="majorEastAsia" w:hAnsiTheme="majorEastAsia" w:hint="eastAsia"/>
            <w:spacing w:val="18"/>
          </w:rPr>
          <w:delText>の応急修理に係る</w:delText>
        </w:r>
        <w:r w:rsidR="00FB4B8A" w:rsidRPr="00547EE3" w:rsidDel="00484340">
          <w:rPr>
            <w:rFonts w:asciiTheme="majorEastAsia" w:eastAsiaTheme="majorEastAsia" w:hAnsiTheme="majorEastAsia" w:hint="eastAsia"/>
            <w:spacing w:val="18"/>
          </w:rPr>
          <w:delText>県</w:delText>
        </w:r>
        <w:r w:rsidR="00DE1311" w:rsidRPr="00547EE3" w:rsidDel="00484340">
          <w:rPr>
            <w:rFonts w:asciiTheme="majorEastAsia" w:eastAsiaTheme="majorEastAsia" w:hAnsiTheme="majorEastAsia" w:hint="eastAsia"/>
            <w:spacing w:val="18"/>
          </w:rPr>
          <w:delText>と市町村の事務</w:delText>
        </w:r>
        <w:r w:rsidR="002307E9" w:rsidRPr="00547EE3" w:rsidDel="00484340">
          <w:rPr>
            <w:rFonts w:asciiTheme="majorEastAsia" w:eastAsiaTheme="majorEastAsia" w:hAnsiTheme="majorEastAsia" w:hint="eastAsia"/>
            <w:spacing w:val="18"/>
          </w:rPr>
          <w:delText>分担</w:delText>
        </w:r>
      </w:del>
    </w:p>
    <w:tbl>
      <w:tblPr>
        <w:tblStyle w:val="ac"/>
        <w:tblW w:w="0" w:type="auto"/>
        <w:tblInd w:w="108" w:type="dxa"/>
        <w:tblLook w:val="04A0" w:firstRow="1" w:lastRow="0" w:firstColumn="1" w:lastColumn="0" w:noHBand="0" w:noVBand="1"/>
      </w:tblPr>
      <w:tblGrid>
        <w:gridCol w:w="5584"/>
        <w:gridCol w:w="1684"/>
        <w:gridCol w:w="1684"/>
      </w:tblGrid>
      <w:tr w:rsidR="00DE1311" w:rsidRPr="00547EE3" w:rsidDel="00484340" w14:paraId="1DEC118C" w14:textId="1575BD1C" w:rsidTr="00082DBB">
        <w:trPr>
          <w:trHeight w:val="340"/>
          <w:del w:id="170" w:author="武藤　佳樹" w:date="2026-09-24T13:00:00Z"/>
        </w:trPr>
        <w:tc>
          <w:tcPr>
            <w:tcW w:w="5584" w:type="dxa"/>
            <w:tcBorders>
              <w:top w:val="single" w:sz="4" w:space="0" w:color="auto"/>
              <w:left w:val="single" w:sz="4" w:space="0" w:color="auto"/>
              <w:bottom w:val="single" w:sz="4" w:space="0" w:color="auto"/>
              <w:right w:val="single" w:sz="4" w:space="0" w:color="auto"/>
            </w:tcBorders>
            <w:hideMark/>
          </w:tcPr>
          <w:p w14:paraId="42F7FB59" w14:textId="36D98CAA" w:rsidR="00DE1311" w:rsidRPr="00547EE3" w:rsidDel="00484340" w:rsidRDefault="00DE1311" w:rsidP="009B7E9B">
            <w:pPr>
              <w:jc w:val="center"/>
              <w:rPr>
                <w:del w:id="171" w:author="武藤　佳樹" w:date="2026-09-24T13:00:00Z" w16du:dateUtc="2026-09-24T04:00:00Z"/>
                <w:rFonts w:ascii="ＭＳ ゴシック" w:eastAsia="ＭＳ ゴシック" w:hAnsi="ＭＳ ゴシック"/>
              </w:rPr>
            </w:pPr>
            <w:del w:id="172" w:author="武藤　佳樹" w:date="2026-09-24T13:00:00Z" w16du:dateUtc="2026-09-24T04:00:00Z">
              <w:r w:rsidRPr="00547EE3" w:rsidDel="00484340">
                <w:rPr>
                  <w:rFonts w:ascii="ＭＳ ゴシック" w:eastAsia="ＭＳ ゴシック" w:hAnsi="ＭＳ ゴシック" w:hint="eastAsia"/>
                </w:rPr>
                <w:delText>実施項目</w:delText>
              </w:r>
            </w:del>
          </w:p>
        </w:tc>
        <w:tc>
          <w:tcPr>
            <w:tcW w:w="1684" w:type="dxa"/>
            <w:tcBorders>
              <w:top w:val="single" w:sz="4" w:space="0" w:color="auto"/>
              <w:left w:val="single" w:sz="4" w:space="0" w:color="auto"/>
              <w:bottom w:val="single" w:sz="4" w:space="0" w:color="auto"/>
              <w:right w:val="single" w:sz="4" w:space="0" w:color="auto"/>
            </w:tcBorders>
            <w:hideMark/>
          </w:tcPr>
          <w:p w14:paraId="3E725FC5" w14:textId="1A30802C" w:rsidR="00DE1311" w:rsidRPr="00547EE3" w:rsidDel="00484340" w:rsidRDefault="002D742A" w:rsidP="009B7E9B">
            <w:pPr>
              <w:jc w:val="center"/>
              <w:rPr>
                <w:del w:id="173" w:author="武藤　佳樹" w:date="2026-09-24T13:00:00Z" w16du:dateUtc="2026-09-24T04:00:00Z"/>
                <w:rFonts w:ascii="ＭＳ ゴシック" w:eastAsia="ＭＳ ゴシック" w:hAnsi="ＭＳ ゴシック"/>
              </w:rPr>
            </w:pPr>
            <w:del w:id="174" w:author="武藤　佳樹" w:date="2026-09-24T13:00:00Z" w16du:dateUtc="2026-09-24T04:00:00Z">
              <w:r w:rsidRPr="00547EE3" w:rsidDel="00484340">
                <w:rPr>
                  <w:rFonts w:ascii="ＭＳ ゴシック" w:eastAsia="ＭＳ ゴシック" w:hAnsi="ＭＳ ゴシック" w:hint="eastAsia"/>
                </w:rPr>
                <w:delText>都道府</w:delText>
              </w:r>
              <w:r w:rsidR="00FB4B8A" w:rsidRPr="00547EE3" w:rsidDel="00484340">
                <w:rPr>
                  <w:rFonts w:ascii="ＭＳ ゴシック" w:eastAsia="ＭＳ ゴシック" w:hAnsi="ＭＳ ゴシック" w:hint="eastAsia"/>
                </w:rPr>
                <w:delText>県</w:delText>
              </w:r>
              <w:r w:rsidR="00DE1311" w:rsidRPr="00547EE3" w:rsidDel="00484340">
                <w:rPr>
                  <w:rFonts w:ascii="ＭＳ ゴシック" w:eastAsia="ＭＳ ゴシック" w:hAnsi="ＭＳ ゴシック" w:hint="eastAsia"/>
                </w:rPr>
                <w:delText>業務</w:delText>
              </w:r>
            </w:del>
          </w:p>
        </w:tc>
        <w:tc>
          <w:tcPr>
            <w:tcW w:w="1684" w:type="dxa"/>
            <w:tcBorders>
              <w:top w:val="single" w:sz="4" w:space="0" w:color="auto"/>
              <w:left w:val="single" w:sz="4" w:space="0" w:color="auto"/>
              <w:bottom w:val="single" w:sz="4" w:space="0" w:color="auto"/>
              <w:right w:val="single" w:sz="4" w:space="0" w:color="auto"/>
            </w:tcBorders>
            <w:hideMark/>
          </w:tcPr>
          <w:p w14:paraId="44D0EB9F" w14:textId="2E6C8D4E" w:rsidR="00DE1311" w:rsidRPr="00547EE3" w:rsidDel="00484340" w:rsidRDefault="00DE1311" w:rsidP="009B7E9B">
            <w:pPr>
              <w:jc w:val="center"/>
              <w:rPr>
                <w:del w:id="175" w:author="武藤　佳樹" w:date="2026-09-24T13:00:00Z" w16du:dateUtc="2026-09-24T04:00:00Z"/>
                <w:rFonts w:ascii="ＭＳ ゴシック" w:eastAsia="ＭＳ ゴシック" w:hAnsi="ＭＳ ゴシック"/>
              </w:rPr>
            </w:pPr>
            <w:del w:id="176" w:author="武藤　佳樹" w:date="2026-09-24T13:00:00Z" w16du:dateUtc="2026-09-24T04:00:00Z">
              <w:r w:rsidRPr="00547EE3" w:rsidDel="00484340">
                <w:rPr>
                  <w:rFonts w:ascii="ＭＳ ゴシック" w:eastAsia="ＭＳ ゴシック" w:hAnsi="ＭＳ ゴシック" w:hint="eastAsia"/>
                </w:rPr>
                <w:delText>市町村業務</w:delText>
              </w:r>
            </w:del>
          </w:p>
        </w:tc>
      </w:tr>
      <w:tr w:rsidR="00DE1311" w:rsidRPr="00547EE3" w:rsidDel="00484340" w14:paraId="0CD414EE" w14:textId="18B2A58A" w:rsidTr="00082DBB">
        <w:trPr>
          <w:trHeight w:val="624"/>
          <w:del w:id="177"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0469F916" w14:textId="63F1863E" w:rsidR="00DE1311" w:rsidRPr="001830A0" w:rsidDel="00484340" w:rsidRDefault="001830A0" w:rsidP="001830A0">
            <w:pPr>
              <w:rPr>
                <w:del w:id="178" w:author="武藤　佳樹" w:date="2026-09-24T13:00:00Z" w16du:dateUtc="2026-09-24T04:00:00Z"/>
                <w:rFonts w:ascii="ＭＳ ゴシック" w:eastAsia="ＭＳ ゴシック" w:hAnsi="ＭＳ ゴシック"/>
              </w:rPr>
            </w:pPr>
            <w:del w:id="179" w:author="武藤　佳樹" w:date="2026-09-24T13:00:00Z" w16du:dateUtc="2026-09-24T04:00:00Z">
              <w:r w:rsidDel="00484340">
                <w:rPr>
                  <w:rFonts w:ascii="ＭＳ ゴシック" w:eastAsia="ＭＳ ゴシック" w:hAnsi="ＭＳ ゴシック" w:hint="eastAsia"/>
                </w:rPr>
                <w:delText xml:space="preserve">①　</w:delText>
              </w:r>
              <w:r w:rsidR="00DE1311" w:rsidRPr="001830A0" w:rsidDel="00484340">
                <w:rPr>
                  <w:rFonts w:ascii="ＭＳ ゴシック" w:eastAsia="ＭＳ ゴシック" w:hAnsi="ＭＳ ゴシック" w:hint="eastAsia"/>
                </w:rPr>
                <w:delText>県・市町村の担当責任者の確定（</w:delText>
              </w:r>
              <w:r w:rsidR="00182046" w:rsidRPr="001830A0" w:rsidDel="00484340">
                <w:rPr>
                  <w:rFonts w:ascii="ＭＳ ゴシック" w:eastAsia="ＭＳ ゴシック" w:hAnsi="ＭＳ ゴシック" w:hint="eastAsia"/>
                </w:rPr>
                <w:delText>環境、水道</w:delText>
              </w:r>
              <w:r w:rsidR="00DE1311" w:rsidRPr="001830A0" w:rsidDel="00484340">
                <w:rPr>
                  <w:rFonts w:ascii="ＭＳ ゴシック" w:eastAsia="ＭＳ ゴシック" w:hAnsi="ＭＳ ゴシック" w:hint="eastAsia"/>
                </w:rPr>
                <w:delText>土木、住宅、建築部局への協力要請含む。）</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70857092" w14:textId="7F5E5C53" w:rsidR="00DE1311" w:rsidRPr="00547EE3" w:rsidDel="00484340" w:rsidRDefault="00C707CE" w:rsidP="009B7E9B">
            <w:pPr>
              <w:jc w:val="center"/>
              <w:rPr>
                <w:del w:id="180" w:author="武藤　佳樹" w:date="2026-09-24T13:00:00Z" w16du:dateUtc="2026-09-24T04:00:00Z"/>
                <w:rFonts w:ascii="ＭＳ ゴシック" w:eastAsia="ＭＳ ゴシック" w:hAnsi="ＭＳ ゴシック"/>
              </w:rPr>
            </w:pPr>
            <w:del w:id="181"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A3C77FE" w14:textId="05A4A74B" w:rsidR="00DE1311" w:rsidRPr="00547EE3" w:rsidDel="00484340" w:rsidRDefault="00C707CE" w:rsidP="009B7E9B">
            <w:pPr>
              <w:jc w:val="center"/>
              <w:rPr>
                <w:del w:id="182" w:author="武藤　佳樹" w:date="2026-09-24T13:00:00Z" w16du:dateUtc="2026-09-24T04:00:00Z"/>
                <w:rFonts w:ascii="ＭＳ ゴシック" w:eastAsia="ＭＳ ゴシック" w:hAnsi="ＭＳ ゴシック"/>
              </w:rPr>
            </w:pPr>
            <w:del w:id="183"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46DF8EAC" w14:textId="2B9D634B" w:rsidTr="00082DBB">
        <w:trPr>
          <w:trHeight w:val="624"/>
          <w:del w:id="184"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3F33B724" w14:textId="10DAD8C7" w:rsidR="00DE1311" w:rsidRPr="00547EE3" w:rsidDel="00484340" w:rsidRDefault="00857711" w:rsidP="009B7E9B">
            <w:pPr>
              <w:rPr>
                <w:del w:id="185" w:author="武藤　佳樹" w:date="2026-09-24T13:00:00Z" w16du:dateUtc="2026-09-24T04:00:00Z"/>
                <w:rFonts w:ascii="ＭＳ ゴシック" w:eastAsia="ＭＳ ゴシック" w:hAnsi="ＭＳ ゴシック"/>
              </w:rPr>
            </w:pPr>
            <w:del w:id="186" w:author="武藤　佳樹" w:date="2026-09-24T13:00:00Z" w16du:dateUtc="2026-09-24T04:00:00Z">
              <w:r w:rsidRPr="00547EE3" w:rsidDel="00484340">
                <w:rPr>
                  <w:rFonts w:ascii="ＭＳ ゴシック" w:eastAsia="ＭＳ ゴシック" w:hAnsi="ＭＳ ゴシック" w:hint="eastAsia"/>
                </w:rPr>
                <w:delText xml:space="preserve">②　</w:delText>
              </w:r>
              <w:r w:rsidR="00DE1311" w:rsidRPr="00547EE3" w:rsidDel="00484340">
                <w:rPr>
                  <w:rFonts w:ascii="ＭＳ ゴシック" w:eastAsia="ＭＳ ゴシック" w:hAnsi="ＭＳ ゴシック" w:hint="eastAsia"/>
                </w:rPr>
                <w:delText>内閣府への特別協議の実施</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3E05C143" w14:textId="42243805" w:rsidR="00DE1311" w:rsidRPr="00547EE3" w:rsidDel="00484340" w:rsidRDefault="00FB4B8A" w:rsidP="009B7E9B">
            <w:pPr>
              <w:jc w:val="center"/>
              <w:rPr>
                <w:del w:id="187" w:author="武藤　佳樹" w:date="2026-09-24T13:00:00Z" w16du:dateUtc="2026-09-24T04:00:00Z"/>
                <w:rFonts w:ascii="ＭＳ ゴシック" w:eastAsia="ＭＳ ゴシック" w:hAnsi="ＭＳ ゴシック"/>
              </w:rPr>
            </w:pPr>
            <w:del w:id="188"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7DD3F15E" w14:textId="652A8782" w:rsidR="00DE1311" w:rsidRPr="00547EE3" w:rsidDel="00484340" w:rsidRDefault="00C707CE" w:rsidP="009B7E9B">
            <w:pPr>
              <w:jc w:val="center"/>
              <w:rPr>
                <w:del w:id="189" w:author="武藤　佳樹" w:date="2026-09-24T13:00:00Z" w16du:dateUtc="2026-09-24T04:00:00Z"/>
                <w:rFonts w:ascii="ＭＳ ゴシック" w:eastAsia="ＭＳ ゴシック" w:hAnsi="ＭＳ ゴシック"/>
              </w:rPr>
            </w:pPr>
            <w:del w:id="190"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5DC5FF88" w14:textId="68D7D51F" w:rsidTr="00082DBB">
        <w:trPr>
          <w:trHeight w:val="624"/>
          <w:del w:id="191"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09712924" w14:textId="471DB908" w:rsidR="00DE1311" w:rsidRPr="00547EE3" w:rsidDel="00484340" w:rsidRDefault="007A6823" w:rsidP="00941C01">
            <w:pPr>
              <w:ind w:left="240" w:hangingChars="100" w:hanging="240"/>
              <w:rPr>
                <w:del w:id="192" w:author="武藤　佳樹" w:date="2026-09-24T13:00:00Z" w16du:dateUtc="2026-09-24T04:00:00Z"/>
                <w:rFonts w:ascii="ＭＳ ゴシック" w:eastAsia="ＭＳ ゴシック" w:hAnsi="ＭＳ ゴシック"/>
                <w:color w:val="000000" w:themeColor="text1"/>
              </w:rPr>
            </w:pPr>
            <w:del w:id="193" w:author="武藤　佳樹" w:date="2026-09-24T13:00:00Z" w16du:dateUtc="2026-09-24T04:00:00Z">
              <w:r w:rsidRPr="00547EE3" w:rsidDel="00484340">
                <w:rPr>
                  <w:rFonts w:ascii="ＭＳ ゴシック" w:eastAsia="ＭＳ ゴシック" w:hAnsi="ＭＳ ゴシック" w:hint="eastAsia"/>
                  <w:color w:val="000000" w:themeColor="text1"/>
                </w:rPr>
                <w:delText>③</w:delText>
              </w:r>
              <w:r w:rsidR="00857711" w:rsidRPr="00547EE3" w:rsidDel="00484340">
                <w:rPr>
                  <w:rFonts w:ascii="ＭＳ ゴシック" w:eastAsia="ＭＳ ゴシック" w:hAnsi="ＭＳ ゴシック" w:hint="eastAsia"/>
                  <w:color w:val="000000" w:themeColor="text1"/>
                </w:rPr>
                <w:delText xml:space="preserve">　</w:delText>
              </w:r>
              <w:r w:rsidR="009D1B3E" w:rsidRPr="001830A0" w:rsidDel="00484340">
                <w:rPr>
                  <w:rFonts w:ascii="ＭＳ ゴシック" w:eastAsia="ＭＳ ゴシック" w:hAnsi="ＭＳ ゴシック" w:hint="eastAsia"/>
                  <w:color w:val="000000" w:themeColor="text1"/>
                </w:rPr>
                <w:delText>一般社団法人全国</w:delText>
              </w:r>
              <w:r w:rsidRPr="001830A0" w:rsidDel="00484340">
                <w:rPr>
                  <w:rFonts w:ascii="ＭＳ ゴシック" w:eastAsia="ＭＳ ゴシック" w:hAnsi="ＭＳ ゴシック" w:hint="eastAsia"/>
                  <w:color w:val="000000" w:themeColor="text1"/>
                </w:rPr>
                <w:delText>さく井協会</w:delText>
              </w:r>
              <w:r w:rsidR="009D1B3E" w:rsidRPr="001830A0" w:rsidDel="00484340">
                <w:rPr>
                  <w:rFonts w:ascii="ＭＳ ゴシック" w:eastAsia="ＭＳ ゴシック" w:hAnsi="ＭＳ ゴシック" w:hint="eastAsia"/>
                  <w:color w:val="000000" w:themeColor="text1"/>
                </w:rPr>
                <w:delText>等</w:delText>
              </w:r>
              <w:r w:rsidRPr="001830A0" w:rsidDel="00484340">
                <w:rPr>
                  <w:rFonts w:ascii="ＭＳ ゴシック" w:eastAsia="ＭＳ ゴシック" w:hAnsi="ＭＳ ゴシック" w:hint="eastAsia"/>
                  <w:color w:val="000000" w:themeColor="text1"/>
                </w:rPr>
                <w:delText>による</w:delText>
              </w:r>
              <w:r w:rsidR="004A76B3" w:rsidRPr="001830A0" w:rsidDel="00484340">
                <w:rPr>
                  <w:rFonts w:ascii="ＭＳ ゴシック" w:eastAsia="ＭＳ ゴシック" w:hAnsi="ＭＳ ゴシック" w:hint="eastAsia"/>
                  <w:color w:val="000000" w:themeColor="text1"/>
                </w:rPr>
                <w:delText>井戸</w:delText>
              </w:r>
              <w:r w:rsidR="009D1B3E" w:rsidRPr="001830A0" w:rsidDel="00484340">
                <w:rPr>
                  <w:rFonts w:ascii="ＭＳ ゴシック" w:eastAsia="ＭＳ ゴシック" w:hAnsi="ＭＳ ゴシック" w:hint="eastAsia"/>
                  <w:color w:val="000000" w:themeColor="text1"/>
                </w:rPr>
                <w:delText>の現地踏査、</w:delText>
              </w:r>
              <w:r w:rsidRPr="00547EE3" w:rsidDel="00484340">
                <w:rPr>
                  <w:rFonts w:ascii="ＭＳ ゴシック" w:eastAsia="ＭＳ ゴシック" w:hAnsi="ＭＳ ゴシック" w:hint="eastAsia"/>
                  <w:color w:val="000000" w:themeColor="text1"/>
                </w:rPr>
                <w:delText>洗浄</w:delText>
              </w:r>
              <w:r w:rsidR="00DE1311" w:rsidRPr="00547EE3" w:rsidDel="00484340">
                <w:rPr>
                  <w:rFonts w:ascii="ＭＳ ゴシック" w:eastAsia="ＭＳ ゴシック" w:hAnsi="ＭＳ ゴシック" w:hint="eastAsia"/>
                  <w:color w:val="000000" w:themeColor="text1"/>
                </w:rPr>
                <w:delText>の</w:delText>
              </w:r>
              <w:r w:rsidRPr="00547EE3" w:rsidDel="00484340">
                <w:rPr>
                  <w:rFonts w:ascii="ＭＳ ゴシック" w:eastAsia="ＭＳ ゴシック" w:hAnsi="ＭＳ ゴシック" w:hint="eastAsia"/>
                  <w:color w:val="000000" w:themeColor="text1"/>
                </w:rPr>
                <w:delText>調整、</w:delText>
              </w:r>
              <w:r w:rsidR="00DE1311" w:rsidRPr="00547EE3" w:rsidDel="00484340">
                <w:rPr>
                  <w:rFonts w:ascii="ＭＳ ゴシック" w:eastAsia="ＭＳ ゴシック" w:hAnsi="ＭＳ ゴシック" w:hint="eastAsia"/>
                  <w:color w:val="000000" w:themeColor="text1"/>
                </w:rPr>
                <w:delText>実施</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543F696" w14:textId="55613DC3" w:rsidR="00DE1311" w:rsidRPr="00547EE3" w:rsidDel="00484340" w:rsidRDefault="007A6823" w:rsidP="009B7E9B">
            <w:pPr>
              <w:jc w:val="center"/>
              <w:rPr>
                <w:del w:id="194" w:author="武藤　佳樹" w:date="2026-09-24T13:00:00Z" w16du:dateUtc="2026-09-24T04:00:00Z"/>
                <w:rFonts w:ascii="ＭＳ ゴシック" w:eastAsia="ＭＳ ゴシック" w:hAnsi="ＭＳ ゴシック"/>
              </w:rPr>
            </w:pPr>
            <w:del w:id="195" w:author="武藤　佳樹" w:date="2026-09-24T13:00:00Z" w16du:dateUtc="2026-09-24T04:00:00Z">
              <w:r w:rsidRPr="00941C01"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2B57AE49" w14:textId="111835E2" w:rsidR="00DE1311" w:rsidRPr="00547EE3" w:rsidDel="00484340" w:rsidRDefault="003C152F" w:rsidP="009B7E9B">
            <w:pPr>
              <w:jc w:val="center"/>
              <w:rPr>
                <w:del w:id="196" w:author="武藤　佳樹" w:date="2026-09-24T13:00:00Z" w16du:dateUtc="2026-09-24T04:00:00Z"/>
                <w:rFonts w:ascii="ＭＳ ゴシック" w:eastAsia="ＭＳ ゴシック" w:hAnsi="ＭＳ ゴシック"/>
                <w:strike/>
              </w:rPr>
            </w:pPr>
            <w:del w:id="197" w:author="武藤　佳樹" w:date="2026-09-24T13:00:00Z" w16du:dateUtc="2026-09-24T04:00:00Z">
              <w:r w:rsidRPr="00941C01" w:rsidDel="00484340">
                <w:rPr>
                  <w:rFonts w:ascii="ＭＳ ゴシック" w:eastAsia="ＭＳ ゴシック" w:hAnsi="ＭＳ ゴシック" w:hint="eastAsia"/>
                </w:rPr>
                <w:delText>－</w:delText>
              </w:r>
            </w:del>
          </w:p>
        </w:tc>
      </w:tr>
      <w:tr w:rsidR="002307E9" w:rsidRPr="00547EE3" w:rsidDel="00484340" w14:paraId="4B0D05FE" w14:textId="46D052B9" w:rsidTr="00082DBB">
        <w:trPr>
          <w:trHeight w:val="624"/>
          <w:del w:id="198"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tcPr>
          <w:p w14:paraId="5B44B0A9" w14:textId="6F069F62" w:rsidR="002307E9" w:rsidRPr="00547EE3" w:rsidDel="00484340" w:rsidRDefault="00450410" w:rsidP="009B7E9B">
            <w:pPr>
              <w:rPr>
                <w:del w:id="199" w:author="武藤　佳樹" w:date="2026-09-24T13:00:00Z" w16du:dateUtc="2026-09-24T04:00:00Z"/>
                <w:rFonts w:ascii="ＭＳ ゴシック" w:eastAsia="ＭＳ ゴシック" w:hAnsi="ＭＳ ゴシック"/>
              </w:rPr>
            </w:pPr>
            <w:del w:id="200" w:author="武藤　佳樹" w:date="2026-09-24T13:00:00Z" w16du:dateUtc="2026-09-24T04:00:00Z">
              <w:r w:rsidRPr="00547EE3" w:rsidDel="00484340">
                <w:rPr>
                  <w:rFonts w:ascii="ＭＳ ゴシック" w:eastAsia="ＭＳ ゴシック" w:hAnsi="ＭＳ ゴシック" w:hint="eastAsia"/>
                </w:rPr>
                <w:delText>④</w:delText>
              </w:r>
              <w:r w:rsidR="002307E9" w:rsidRPr="00547EE3" w:rsidDel="00484340">
                <w:rPr>
                  <w:rFonts w:ascii="ＭＳ ゴシック" w:eastAsia="ＭＳ ゴシック" w:hAnsi="ＭＳ ゴシック" w:hint="eastAsia"/>
                </w:rPr>
                <w:delText xml:space="preserve">　修理業者への業務内容説明</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753A36A2" w14:textId="3DFB7AEA" w:rsidR="002307E9" w:rsidRPr="00547EE3" w:rsidDel="00484340" w:rsidRDefault="00363F4F" w:rsidP="009B7E9B">
            <w:pPr>
              <w:jc w:val="center"/>
              <w:rPr>
                <w:del w:id="201" w:author="武藤　佳樹" w:date="2026-09-24T13:00:00Z" w16du:dateUtc="2026-09-24T04:00:00Z"/>
                <w:rFonts w:ascii="ＭＳ ゴシック" w:eastAsia="ＭＳ ゴシック" w:hAnsi="ＭＳ ゴシック"/>
              </w:rPr>
            </w:pPr>
            <w:del w:id="202"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54ECCA0" w14:textId="71FE60B1" w:rsidR="002307E9" w:rsidRPr="00547EE3" w:rsidDel="00484340" w:rsidRDefault="00363F4F" w:rsidP="009B7E9B">
            <w:pPr>
              <w:jc w:val="center"/>
              <w:rPr>
                <w:del w:id="203" w:author="武藤　佳樹" w:date="2026-09-24T13:00:00Z" w16du:dateUtc="2026-09-24T04:00:00Z"/>
                <w:rFonts w:ascii="ＭＳ ゴシック" w:eastAsia="ＭＳ ゴシック" w:hAnsi="ＭＳ ゴシック"/>
              </w:rPr>
            </w:pPr>
            <w:del w:id="204"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0AEB9B47" w14:textId="02E0EC7D" w:rsidTr="00082DBB">
        <w:trPr>
          <w:trHeight w:val="624"/>
          <w:del w:id="205"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1413DA14" w14:textId="416B6E80" w:rsidR="00DE1311" w:rsidRPr="00547EE3" w:rsidDel="00484340" w:rsidRDefault="00450410" w:rsidP="009B7E9B">
            <w:pPr>
              <w:rPr>
                <w:del w:id="206" w:author="武藤　佳樹" w:date="2026-09-24T13:00:00Z" w16du:dateUtc="2026-09-24T04:00:00Z"/>
                <w:rFonts w:ascii="ＭＳ ゴシック" w:eastAsia="ＭＳ ゴシック" w:hAnsi="ＭＳ ゴシック"/>
              </w:rPr>
            </w:pPr>
            <w:del w:id="207" w:author="武藤　佳樹" w:date="2026-09-24T13:00:00Z" w16du:dateUtc="2026-09-24T04:00:00Z">
              <w:r w:rsidRPr="00547EE3" w:rsidDel="00484340">
                <w:rPr>
                  <w:rFonts w:ascii="ＭＳ ゴシック" w:eastAsia="ＭＳ ゴシック" w:hAnsi="ＭＳ ゴシック" w:hint="eastAsia"/>
                </w:rPr>
                <w:delText>⑤</w:delText>
              </w:r>
              <w:r w:rsidR="00857711" w:rsidRPr="00547EE3" w:rsidDel="00484340">
                <w:rPr>
                  <w:rFonts w:ascii="ＭＳ ゴシック" w:eastAsia="ＭＳ ゴシック" w:hAnsi="ＭＳ ゴシック" w:hint="eastAsia"/>
                </w:rPr>
                <w:delText xml:space="preserve">　</w:delText>
              </w:r>
              <w:r w:rsidRPr="00941C01" w:rsidDel="00484340">
                <w:rPr>
                  <w:rFonts w:ascii="ＭＳ ゴシック" w:eastAsia="ＭＳ ゴシック" w:hAnsi="ＭＳ ゴシック" w:hint="eastAsia"/>
                </w:rPr>
                <w:delText>井戸等</w:delText>
              </w:r>
              <w:r w:rsidR="00DE1311" w:rsidRPr="00547EE3" w:rsidDel="00484340">
                <w:rPr>
                  <w:rFonts w:ascii="ＭＳ ゴシック" w:eastAsia="ＭＳ ゴシック" w:hAnsi="ＭＳ ゴシック" w:hint="eastAsia"/>
                </w:rPr>
                <w:delText>の応急修理に関する相談窓口の設置</w:delText>
              </w:r>
            </w:del>
          </w:p>
          <w:p w14:paraId="58A1F96C" w14:textId="1DBA01F5" w:rsidR="00DE1311" w:rsidRPr="00547EE3" w:rsidDel="00484340" w:rsidRDefault="00DE1311" w:rsidP="009B7E9B">
            <w:pPr>
              <w:ind w:firstLineChars="100" w:firstLine="240"/>
              <w:rPr>
                <w:del w:id="208" w:author="武藤　佳樹" w:date="2026-09-24T13:00:00Z" w16du:dateUtc="2026-09-24T04:00:00Z"/>
                <w:rFonts w:ascii="ＭＳ ゴシック" w:eastAsia="ＭＳ ゴシック" w:hAnsi="ＭＳ ゴシック"/>
              </w:rPr>
            </w:pPr>
            <w:del w:id="209" w:author="武藤　佳樹" w:date="2026-09-24T13:00:00Z" w16du:dateUtc="2026-09-24T04:00:00Z">
              <w:r w:rsidRPr="00547EE3" w:rsidDel="00484340">
                <w:rPr>
                  <w:rFonts w:ascii="ＭＳ ゴシック" w:eastAsia="ＭＳ ゴシック" w:hAnsi="ＭＳ ゴシック" w:hint="eastAsia"/>
                </w:rPr>
                <w:delText>（障害物の除去</w:delText>
              </w:r>
              <w:r w:rsidR="002307E9" w:rsidRPr="00547EE3" w:rsidDel="00484340">
                <w:rPr>
                  <w:rFonts w:ascii="ＭＳ ゴシック" w:eastAsia="ＭＳ ゴシック" w:hAnsi="ＭＳ ゴシック" w:hint="eastAsia"/>
                </w:rPr>
                <w:delText>等</w:delText>
              </w:r>
              <w:r w:rsidRPr="00547EE3" w:rsidDel="00484340">
                <w:rPr>
                  <w:rFonts w:ascii="ＭＳ ゴシック" w:eastAsia="ＭＳ ゴシック" w:hAnsi="ＭＳ ゴシック" w:hint="eastAsia"/>
                </w:rPr>
                <w:delText>と同一の相談窓口でも可）</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8EA7B00" w14:textId="3B34A43E" w:rsidR="00DE1311" w:rsidRPr="00547EE3" w:rsidDel="00484340" w:rsidRDefault="003C152F" w:rsidP="009B7E9B">
            <w:pPr>
              <w:jc w:val="center"/>
              <w:rPr>
                <w:del w:id="210" w:author="武藤　佳樹" w:date="2026-09-24T13:00:00Z" w16du:dateUtc="2026-09-24T04:00:00Z"/>
                <w:rFonts w:ascii="ＭＳ ゴシック" w:eastAsia="ＭＳ ゴシック" w:hAnsi="ＭＳ ゴシック"/>
              </w:rPr>
            </w:pPr>
            <w:del w:id="211" w:author="武藤　佳樹" w:date="2026-09-24T13:00:00Z" w16du:dateUtc="2026-09-24T04:00:00Z">
              <w:r w:rsidRPr="00941C01"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367D95E1" w14:textId="715C7427" w:rsidR="00DE1311" w:rsidRPr="00547EE3" w:rsidDel="00484340" w:rsidRDefault="00363F4F" w:rsidP="009B7E9B">
            <w:pPr>
              <w:jc w:val="center"/>
              <w:rPr>
                <w:del w:id="212" w:author="武藤　佳樹" w:date="2026-09-24T13:00:00Z" w16du:dateUtc="2026-09-24T04:00:00Z"/>
                <w:rFonts w:ascii="ＭＳ ゴシック" w:eastAsia="ＭＳ ゴシック" w:hAnsi="ＭＳ ゴシック"/>
              </w:rPr>
            </w:pPr>
            <w:del w:id="213"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4EB501C5" w14:textId="68A101E4" w:rsidTr="00082DBB">
        <w:trPr>
          <w:trHeight w:val="624"/>
          <w:del w:id="214"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0BB0B1A9" w14:textId="531D775A" w:rsidR="00DE1311" w:rsidRPr="00547EE3" w:rsidDel="00484340" w:rsidRDefault="00857711" w:rsidP="009B7E9B">
            <w:pPr>
              <w:rPr>
                <w:del w:id="215" w:author="武藤　佳樹" w:date="2026-09-24T13:00:00Z" w16du:dateUtc="2026-09-24T04:00:00Z"/>
                <w:rFonts w:ascii="ＭＳ ゴシック" w:eastAsia="ＭＳ ゴシック" w:hAnsi="ＭＳ ゴシック"/>
              </w:rPr>
            </w:pPr>
            <w:del w:id="216" w:author="武藤　佳樹" w:date="2026-09-24T13:00:00Z" w16du:dateUtc="2026-09-24T04:00:00Z">
              <w:r w:rsidRPr="00547EE3" w:rsidDel="00484340">
                <w:rPr>
                  <w:rFonts w:ascii="ＭＳ ゴシック" w:eastAsia="ＭＳ ゴシック" w:hAnsi="ＭＳ ゴシック" w:hint="eastAsia"/>
                </w:rPr>
                <w:delText xml:space="preserve">⑥　</w:delText>
              </w:r>
              <w:r w:rsidR="00DE1311" w:rsidRPr="00547EE3" w:rsidDel="00484340">
                <w:rPr>
                  <w:rFonts w:ascii="ＭＳ ゴシック" w:eastAsia="ＭＳ ゴシック" w:hAnsi="ＭＳ ゴシック" w:hint="eastAsia"/>
                </w:rPr>
                <w:delText>被災者からの申込様式の作成</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149C6315" w14:textId="2B26FB5E" w:rsidR="00DE1311" w:rsidRPr="00547EE3" w:rsidDel="00484340" w:rsidRDefault="00363F4F" w:rsidP="009B7E9B">
            <w:pPr>
              <w:jc w:val="center"/>
              <w:rPr>
                <w:del w:id="217" w:author="武藤　佳樹" w:date="2026-09-24T13:00:00Z" w16du:dateUtc="2026-09-24T04:00:00Z"/>
                <w:rFonts w:ascii="ＭＳ ゴシック" w:eastAsia="ＭＳ ゴシック" w:hAnsi="ＭＳ ゴシック"/>
              </w:rPr>
            </w:pPr>
            <w:del w:id="218"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E91E96E" w14:textId="5CB6B740" w:rsidR="00DE1311" w:rsidRPr="00547EE3" w:rsidDel="00484340" w:rsidRDefault="003C152F" w:rsidP="009B7E9B">
            <w:pPr>
              <w:jc w:val="center"/>
              <w:rPr>
                <w:del w:id="219" w:author="武藤　佳樹" w:date="2026-09-24T13:00:00Z" w16du:dateUtc="2026-09-24T04:00:00Z"/>
                <w:rFonts w:ascii="ＭＳ ゴシック" w:eastAsia="ＭＳ ゴシック" w:hAnsi="ＭＳ ゴシック"/>
              </w:rPr>
            </w:pPr>
            <w:del w:id="220"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138BC875" w14:textId="110AF50E" w:rsidTr="00082DBB">
        <w:trPr>
          <w:trHeight w:val="624"/>
          <w:del w:id="221"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1111B01F" w14:textId="0477FB0F" w:rsidR="00DE1311" w:rsidRPr="00547EE3" w:rsidDel="00484340" w:rsidRDefault="00857711" w:rsidP="009B7E9B">
            <w:pPr>
              <w:rPr>
                <w:del w:id="222" w:author="武藤　佳樹" w:date="2026-09-24T13:00:00Z" w16du:dateUtc="2026-09-24T04:00:00Z"/>
                <w:rFonts w:ascii="ＭＳ ゴシック" w:eastAsia="ＭＳ ゴシック" w:hAnsi="ＭＳ ゴシック"/>
              </w:rPr>
            </w:pPr>
            <w:del w:id="223" w:author="武藤　佳樹" w:date="2026-09-24T13:00:00Z" w16du:dateUtc="2026-09-24T04:00:00Z">
              <w:r w:rsidRPr="00547EE3" w:rsidDel="00484340">
                <w:rPr>
                  <w:rFonts w:ascii="ＭＳ ゴシック" w:eastAsia="ＭＳ ゴシック" w:hAnsi="ＭＳ ゴシック" w:hint="eastAsia"/>
                </w:rPr>
                <w:delText xml:space="preserve">⑦　</w:delText>
              </w:r>
              <w:r w:rsidR="00DE1311" w:rsidRPr="00547EE3" w:rsidDel="00484340">
                <w:rPr>
                  <w:rFonts w:ascii="ＭＳ ゴシック" w:eastAsia="ＭＳ ゴシック" w:hAnsi="ＭＳ ゴシック" w:hint="eastAsia"/>
                </w:rPr>
                <w:delText>県・市町村の申込受領に関する様式等の作成</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6E9E48A9" w14:textId="02977813" w:rsidR="00DE1311" w:rsidRPr="00547EE3" w:rsidDel="00484340" w:rsidRDefault="00363F4F" w:rsidP="009B7E9B">
            <w:pPr>
              <w:jc w:val="center"/>
              <w:rPr>
                <w:del w:id="224" w:author="武藤　佳樹" w:date="2026-09-24T13:00:00Z" w16du:dateUtc="2026-09-24T04:00:00Z"/>
                <w:rFonts w:ascii="ＭＳ ゴシック" w:eastAsia="ＭＳ ゴシック" w:hAnsi="ＭＳ ゴシック"/>
              </w:rPr>
            </w:pPr>
            <w:del w:id="225"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9566C76" w14:textId="255034EB" w:rsidR="00DE1311" w:rsidRPr="00547EE3" w:rsidDel="00484340" w:rsidRDefault="003C152F" w:rsidP="009B7E9B">
            <w:pPr>
              <w:jc w:val="center"/>
              <w:rPr>
                <w:del w:id="226" w:author="武藤　佳樹" w:date="2026-09-24T13:00:00Z" w16du:dateUtc="2026-09-24T04:00:00Z"/>
                <w:rFonts w:ascii="ＭＳ ゴシック" w:eastAsia="ＭＳ ゴシック" w:hAnsi="ＭＳ ゴシック"/>
              </w:rPr>
            </w:pPr>
            <w:del w:id="227"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1FAF25D9" w14:textId="1303B2BD" w:rsidTr="00082DBB">
        <w:trPr>
          <w:trHeight w:val="624"/>
          <w:del w:id="228"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7495DEF5" w14:textId="153ED880" w:rsidR="00DE1311" w:rsidRPr="00547EE3" w:rsidDel="00484340" w:rsidRDefault="00857711" w:rsidP="009B7E9B">
            <w:pPr>
              <w:rPr>
                <w:del w:id="229" w:author="武藤　佳樹" w:date="2026-09-24T13:00:00Z" w16du:dateUtc="2026-09-24T04:00:00Z"/>
                <w:rFonts w:ascii="ＭＳ ゴシック" w:eastAsia="ＭＳ ゴシック" w:hAnsi="ＭＳ ゴシック"/>
              </w:rPr>
            </w:pPr>
            <w:del w:id="230" w:author="武藤　佳樹" w:date="2026-09-24T13:00:00Z" w16du:dateUtc="2026-09-24T04:00:00Z">
              <w:r w:rsidRPr="00547EE3" w:rsidDel="00484340">
                <w:rPr>
                  <w:rFonts w:ascii="ＭＳ ゴシック" w:eastAsia="ＭＳ ゴシック" w:hAnsi="ＭＳ ゴシック" w:hint="eastAsia"/>
                </w:rPr>
                <w:delText xml:space="preserve">⑧　</w:delText>
              </w:r>
              <w:r w:rsidR="00DE1311" w:rsidRPr="00547EE3" w:rsidDel="00484340">
                <w:rPr>
                  <w:rFonts w:ascii="ＭＳ ゴシック" w:eastAsia="ＭＳ ゴシック" w:hAnsi="ＭＳ ゴシック" w:hint="eastAsia"/>
                </w:rPr>
                <w:delText>被災者からの申込受付、受領、審査</w:delText>
              </w:r>
            </w:del>
          </w:p>
          <w:p w14:paraId="34974E85" w14:textId="59AA52F1" w:rsidR="00DE1311" w:rsidRPr="00547EE3" w:rsidDel="00484340" w:rsidRDefault="00DE1311" w:rsidP="009B7E9B">
            <w:pPr>
              <w:ind w:firstLineChars="100" w:firstLine="240"/>
              <w:rPr>
                <w:del w:id="231" w:author="武藤　佳樹" w:date="2026-09-24T13:00:00Z" w16du:dateUtc="2026-09-24T04:00:00Z"/>
                <w:rFonts w:ascii="ＭＳ ゴシック" w:eastAsia="ＭＳ ゴシック" w:hAnsi="ＭＳ ゴシック"/>
              </w:rPr>
            </w:pPr>
            <w:del w:id="232" w:author="武藤　佳樹" w:date="2026-09-24T13:00:00Z" w16du:dateUtc="2026-09-24T04:00:00Z">
              <w:r w:rsidRPr="00547EE3" w:rsidDel="00484340">
                <w:rPr>
                  <w:rFonts w:ascii="ＭＳ ゴシック" w:eastAsia="ＭＳ ゴシック" w:hAnsi="ＭＳ ゴシック" w:hint="eastAsia"/>
                </w:rPr>
                <w:delText>（</w:delText>
              </w:r>
              <w:r w:rsidR="00450410" w:rsidRPr="00941C01" w:rsidDel="00484340">
                <w:rPr>
                  <w:rFonts w:ascii="ＭＳ ゴシック" w:eastAsia="ＭＳ ゴシック" w:hAnsi="ＭＳ ゴシック" w:hint="eastAsia"/>
                </w:rPr>
                <w:delText>井戸等</w:delText>
              </w:r>
              <w:r w:rsidRPr="00547EE3" w:rsidDel="00484340">
                <w:rPr>
                  <w:rFonts w:ascii="ＭＳ ゴシック" w:eastAsia="ＭＳ ゴシック" w:hAnsi="ＭＳ ゴシック" w:hint="eastAsia"/>
                </w:rPr>
                <w:delText>の状況の確認</w:delText>
              </w:r>
              <w:r w:rsidR="00450410" w:rsidRPr="00547EE3" w:rsidDel="00484340">
                <w:rPr>
                  <w:rFonts w:ascii="ＭＳ ゴシック" w:eastAsia="ＭＳ ゴシック" w:hAnsi="ＭＳ ゴシック" w:hint="eastAsia"/>
                </w:rPr>
                <w:delText>、</w:delText>
              </w:r>
              <w:r w:rsidR="00450410" w:rsidRPr="00941C01" w:rsidDel="00484340">
                <w:rPr>
                  <w:rFonts w:ascii="ＭＳ ゴシック" w:eastAsia="ＭＳ ゴシック" w:hAnsi="ＭＳ ゴシック" w:hint="eastAsia"/>
                </w:rPr>
                <w:delText>聞き取り</w:delText>
              </w:r>
              <w:r w:rsidRPr="00547EE3" w:rsidDel="00484340">
                <w:rPr>
                  <w:rFonts w:ascii="ＭＳ ゴシック" w:eastAsia="ＭＳ ゴシック" w:hAnsi="ＭＳ ゴシック" w:hint="eastAsia"/>
                </w:rPr>
                <w:delText>）</w:delText>
              </w:r>
            </w:del>
          </w:p>
          <w:p w14:paraId="2BAC255A" w14:textId="15E7B314" w:rsidR="00DE1311" w:rsidRPr="00547EE3" w:rsidDel="00484340" w:rsidRDefault="00DE1311" w:rsidP="009B7E9B">
            <w:pPr>
              <w:ind w:firstLineChars="100" w:firstLine="240"/>
              <w:rPr>
                <w:del w:id="233" w:author="武藤　佳樹" w:date="2026-09-24T13:00:00Z" w16du:dateUtc="2026-09-24T04:00:00Z"/>
                <w:rFonts w:ascii="ＭＳ ゴシック" w:eastAsia="ＭＳ ゴシック" w:hAnsi="ＭＳ ゴシック"/>
              </w:rPr>
            </w:pPr>
            <w:del w:id="234" w:author="武藤　佳樹" w:date="2026-09-24T13:00:00Z" w16du:dateUtc="2026-09-24T04:00:00Z">
              <w:r w:rsidRPr="00547EE3" w:rsidDel="00484340">
                <w:rPr>
                  <w:rFonts w:ascii="ＭＳ ゴシック" w:eastAsia="ＭＳ ゴシック" w:hAnsi="ＭＳ ゴシック" w:hint="eastAsia"/>
                </w:rPr>
                <w:delText>（被災者への十分な説明）</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0621A9CB" w14:textId="1407F7F0" w:rsidR="00DE1311" w:rsidRPr="00547EE3" w:rsidDel="00484340" w:rsidRDefault="003C152F" w:rsidP="009B7E9B">
            <w:pPr>
              <w:jc w:val="center"/>
              <w:rPr>
                <w:del w:id="235" w:author="武藤　佳樹" w:date="2026-09-24T13:00:00Z" w16du:dateUtc="2026-09-24T04:00:00Z"/>
                <w:rFonts w:ascii="ＭＳ ゴシック" w:eastAsia="ＭＳ ゴシック" w:hAnsi="ＭＳ ゴシック"/>
              </w:rPr>
            </w:pPr>
            <w:del w:id="236"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47B77C8" w14:textId="1CD0D839" w:rsidR="00DE1311" w:rsidRPr="00547EE3" w:rsidDel="00484340" w:rsidRDefault="00363F4F" w:rsidP="009B7E9B">
            <w:pPr>
              <w:jc w:val="center"/>
              <w:rPr>
                <w:del w:id="237" w:author="武藤　佳樹" w:date="2026-09-24T13:00:00Z" w16du:dateUtc="2026-09-24T04:00:00Z"/>
                <w:rFonts w:ascii="ＭＳ ゴシック" w:eastAsia="ＭＳ ゴシック" w:hAnsi="ＭＳ ゴシック"/>
              </w:rPr>
            </w:pPr>
            <w:del w:id="238"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18894D2A" w14:textId="6C11F308" w:rsidTr="00082DBB">
        <w:trPr>
          <w:trHeight w:val="624"/>
          <w:del w:id="239"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157C881F" w14:textId="72281CD1" w:rsidR="00DE1311" w:rsidRPr="00547EE3" w:rsidDel="00484340" w:rsidRDefault="00593869" w:rsidP="009B7E9B">
            <w:pPr>
              <w:rPr>
                <w:del w:id="240" w:author="武藤　佳樹" w:date="2026-09-24T13:00:00Z" w16du:dateUtc="2026-09-24T04:00:00Z"/>
                <w:rFonts w:ascii="ＭＳ ゴシック" w:eastAsia="ＭＳ ゴシック" w:hAnsi="ＭＳ ゴシック"/>
              </w:rPr>
            </w:pPr>
            <w:del w:id="241" w:author="武藤　佳樹" w:date="2026-09-24T13:00:00Z" w16du:dateUtc="2026-09-24T04:00:00Z">
              <w:r w:rsidRPr="00547EE3" w:rsidDel="00484340">
                <w:rPr>
                  <w:rFonts w:ascii="ＭＳ ゴシック" w:eastAsia="ＭＳ ゴシック" w:hAnsi="ＭＳ ゴシック" w:hint="eastAsia"/>
                </w:rPr>
                <w:delText>⑨</w:delText>
              </w:r>
              <w:r w:rsidR="00857711" w:rsidRPr="00547EE3" w:rsidDel="00484340">
                <w:rPr>
                  <w:rFonts w:ascii="ＭＳ ゴシック" w:eastAsia="ＭＳ ゴシック" w:hAnsi="ＭＳ ゴシック" w:hint="eastAsia"/>
                </w:rPr>
                <w:delText xml:space="preserve">　</w:delText>
              </w:r>
              <w:r w:rsidR="002307E9" w:rsidRPr="00547EE3" w:rsidDel="00484340">
                <w:rPr>
                  <w:rFonts w:ascii="ＭＳ ゴシック" w:eastAsia="ＭＳ ゴシック" w:hAnsi="ＭＳ ゴシック" w:hint="eastAsia"/>
                </w:rPr>
                <w:delText>修理</w:delText>
              </w:r>
              <w:r w:rsidR="00DE1311" w:rsidRPr="00547EE3" w:rsidDel="00484340">
                <w:rPr>
                  <w:rFonts w:ascii="ＭＳ ゴシック" w:eastAsia="ＭＳ ゴシック" w:hAnsi="ＭＳ ゴシック" w:hint="eastAsia"/>
                </w:rPr>
                <w:delText>見積書の確認</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657EC59B" w14:textId="30258DE0" w:rsidR="00DE1311" w:rsidRPr="00547EE3" w:rsidDel="00484340" w:rsidRDefault="003C152F" w:rsidP="009B7E9B">
            <w:pPr>
              <w:jc w:val="center"/>
              <w:rPr>
                <w:del w:id="242" w:author="武藤　佳樹" w:date="2026-09-24T13:00:00Z" w16du:dateUtc="2026-09-24T04:00:00Z"/>
                <w:rFonts w:ascii="ＭＳ ゴシック" w:eastAsia="ＭＳ ゴシック" w:hAnsi="ＭＳ ゴシック"/>
              </w:rPr>
            </w:pPr>
            <w:del w:id="243"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B6FBBED" w14:textId="1626DDA6" w:rsidR="00DE1311" w:rsidRPr="00547EE3" w:rsidDel="00484340" w:rsidRDefault="00363F4F" w:rsidP="009B7E9B">
            <w:pPr>
              <w:jc w:val="center"/>
              <w:rPr>
                <w:del w:id="244" w:author="武藤　佳樹" w:date="2026-09-24T13:00:00Z" w16du:dateUtc="2026-09-24T04:00:00Z"/>
                <w:rFonts w:ascii="ＭＳ ゴシック" w:eastAsia="ＭＳ ゴシック" w:hAnsi="ＭＳ ゴシック"/>
              </w:rPr>
            </w:pPr>
            <w:del w:id="245"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547EE3" w:rsidDel="00484340" w14:paraId="104334BF" w14:textId="240335D7" w:rsidTr="00082DBB">
        <w:trPr>
          <w:trHeight w:val="624"/>
          <w:del w:id="246"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7FD62D15" w14:textId="61EDE951" w:rsidR="00450410" w:rsidRPr="00547EE3" w:rsidDel="00484340" w:rsidRDefault="00593869" w:rsidP="009B7E9B">
            <w:pPr>
              <w:rPr>
                <w:del w:id="247" w:author="武藤　佳樹" w:date="2026-09-24T13:00:00Z" w16du:dateUtc="2026-09-24T04:00:00Z"/>
                <w:rFonts w:ascii="ＭＳ ゴシック" w:eastAsia="ＭＳ ゴシック" w:hAnsi="ＭＳ ゴシック"/>
              </w:rPr>
            </w:pPr>
            <w:del w:id="248" w:author="武藤　佳樹" w:date="2026-09-24T13:00:00Z" w16du:dateUtc="2026-09-24T04:00:00Z">
              <w:r w:rsidRPr="00547EE3" w:rsidDel="00484340">
                <w:rPr>
                  <w:rFonts w:ascii="ＭＳ ゴシック" w:eastAsia="ＭＳ ゴシック" w:hAnsi="ＭＳ ゴシック" w:hint="eastAsia"/>
                </w:rPr>
                <w:delText>⑩</w:delText>
              </w:r>
              <w:r w:rsidR="00857711" w:rsidRPr="00547EE3" w:rsidDel="00484340">
                <w:rPr>
                  <w:rFonts w:ascii="ＭＳ ゴシック" w:eastAsia="ＭＳ ゴシック" w:hAnsi="ＭＳ ゴシック" w:hint="eastAsia"/>
                </w:rPr>
                <w:delText xml:space="preserve">　</w:delText>
              </w:r>
              <w:r w:rsidR="007C1BBC" w:rsidRPr="00547EE3" w:rsidDel="00484340">
                <w:rPr>
                  <w:rFonts w:ascii="ＭＳ ゴシック" w:eastAsia="ＭＳ ゴシック" w:hAnsi="ＭＳ ゴシック" w:hint="eastAsia"/>
                </w:rPr>
                <w:delText>修理業者</w:delText>
              </w:r>
              <w:r w:rsidR="00DE1311" w:rsidRPr="00547EE3" w:rsidDel="00484340">
                <w:rPr>
                  <w:rFonts w:ascii="ＭＳ ゴシック" w:eastAsia="ＭＳ ゴシック" w:hAnsi="ＭＳ ゴシック" w:hint="eastAsia"/>
                </w:rPr>
                <w:delText>に対し、修理依頼書の発行</w:delText>
              </w:r>
            </w:del>
          </w:p>
          <w:p w14:paraId="66620478" w14:textId="1E624E44" w:rsidR="00DE1311" w:rsidRPr="00547EE3" w:rsidDel="00484340" w:rsidRDefault="00450410" w:rsidP="00450410">
            <w:pPr>
              <w:ind w:firstLineChars="200" w:firstLine="480"/>
              <w:rPr>
                <w:del w:id="249" w:author="武藤　佳樹" w:date="2026-09-24T13:00:00Z" w16du:dateUtc="2026-09-24T04:00:00Z"/>
                <w:rFonts w:ascii="ＭＳ ゴシック" w:eastAsia="ＭＳ ゴシック" w:hAnsi="ＭＳ ゴシック"/>
              </w:rPr>
            </w:pPr>
            <w:del w:id="250" w:author="武藤　佳樹" w:date="2026-09-24T13:00:00Z" w16du:dateUtc="2026-09-24T04:00:00Z">
              <w:r w:rsidRPr="00941C01" w:rsidDel="00484340">
                <w:rPr>
                  <w:rFonts w:ascii="ＭＳ ゴシック" w:eastAsia="ＭＳ ゴシック" w:hAnsi="ＭＳ ゴシック" w:hint="eastAsia"/>
                </w:rPr>
                <w:delText>修理業者からの</w:delText>
              </w:r>
              <w:r w:rsidR="00DE1311" w:rsidRPr="00547EE3" w:rsidDel="00484340">
                <w:rPr>
                  <w:rFonts w:ascii="ＭＳ ゴシック" w:eastAsia="ＭＳ ゴシック" w:hAnsi="ＭＳ ゴシック" w:hint="eastAsia"/>
                </w:rPr>
                <w:delText>請書の</w:delText>
              </w:r>
              <w:r w:rsidR="005A0233" w:rsidRPr="00547EE3" w:rsidDel="00484340">
                <w:rPr>
                  <w:rFonts w:ascii="ＭＳ ゴシック" w:eastAsia="ＭＳ ゴシック" w:hAnsi="ＭＳ ゴシック" w:hint="eastAsia"/>
                </w:rPr>
                <w:delText>徴収</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95262FB" w14:textId="7DBED1CE" w:rsidR="00DE1311" w:rsidRPr="00547EE3" w:rsidDel="00484340" w:rsidRDefault="003C152F" w:rsidP="009B7E9B">
            <w:pPr>
              <w:jc w:val="center"/>
              <w:rPr>
                <w:del w:id="251" w:author="武藤　佳樹" w:date="2026-09-24T13:00:00Z" w16du:dateUtc="2026-09-24T04:00:00Z"/>
                <w:rFonts w:ascii="ＭＳ ゴシック" w:eastAsia="ＭＳ ゴシック" w:hAnsi="ＭＳ ゴシック"/>
              </w:rPr>
            </w:pPr>
            <w:del w:id="252"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8AC2CE5" w14:textId="053D8425" w:rsidR="00DE1311" w:rsidRPr="00547EE3" w:rsidDel="00484340" w:rsidRDefault="00363F4F" w:rsidP="009B7E9B">
            <w:pPr>
              <w:jc w:val="center"/>
              <w:rPr>
                <w:del w:id="253" w:author="武藤　佳樹" w:date="2026-09-24T13:00:00Z" w16du:dateUtc="2026-09-24T04:00:00Z"/>
                <w:rFonts w:ascii="ＭＳ ゴシック" w:eastAsia="ＭＳ ゴシック" w:hAnsi="ＭＳ ゴシック"/>
              </w:rPr>
            </w:pPr>
            <w:del w:id="254"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254196" w:rsidDel="00484340" w14:paraId="4DD558C1" w14:textId="0C1FCAE6" w:rsidTr="00082DBB">
        <w:trPr>
          <w:trHeight w:val="624"/>
          <w:del w:id="255"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7D4B37E8" w14:textId="25DE1456" w:rsidR="00DE1311" w:rsidRPr="00547EE3" w:rsidDel="00484340" w:rsidRDefault="00593869" w:rsidP="00450410">
            <w:pPr>
              <w:ind w:left="240" w:hangingChars="100" w:hanging="240"/>
              <w:rPr>
                <w:del w:id="256" w:author="武藤　佳樹" w:date="2026-09-24T13:00:00Z" w16du:dateUtc="2026-09-24T04:00:00Z"/>
                <w:rFonts w:ascii="ＭＳ ゴシック" w:eastAsia="ＭＳ ゴシック" w:hAnsi="ＭＳ ゴシック"/>
              </w:rPr>
            </w:pPr>
            <w:del w:id="257" w:author="武藤　佳樹" w:date="2026-09-24T13:00:00Z" w16du:dateUtc="2026-09-24T04:00:00Z">
              <w:r w:rsidRPr="00547EE3" w:rsidDel="00484340">
                <w:rPr>
                  <w:rFonts w:ascii="ＭＳ ゴシック" w:eastAsia="ＭＳ ゴシック" w:hAnsi="ＭＳ ゴシック" w:hint="eastAsia"/>
                </w:rPr>
                <w:delText>⑪</w:delText>
              </w:r>
              <w:r w:rsidR="00857711" w:rsidRPr="00547EE3" w:rsidDel="00484340">
                <w:rPr>
                  <w:rFonts w:ascii="ＭＳ ゴシック" w:eastAsia="ＭＳ ゴシック" w:hAnsi="ＭＳ ゴシック" w:hint="eastAsia"/>
                </w:rPr>
                <w:delText xml:space="preserve">　</w:delText>
              </w:r>
              <w:r w:rsidR="005A0233" w:rsidRPr="00547EE3" w:rsidDel="00484340">
                <w:rPr>
                  <w:rFonts w:ascii="ＭＳ ゴシック" w:eastAsia="ＭＳ ゴシック" w:hAnsi="ＭＳ ゴシック" w:hint="eastAsia"/>
                </w:rPr>
                <w:delText>修理</w:delText>
              </w:r>
              <w:r w:rsidR="00DE1311" w:rsidRPr="00547EE3" w:rsidDel="00484340">
                <w:rPr>
                  <w:rFonts w:ascii="ＭＳ ゴシック" w:eastAsia="ＭＳ ゴシック" w:hAnsi="ＭＳ ゴシック" w:hint="eastAsia"/>
                </w:rPr>
                <w:delText>業者に</w:delText>
              </w:r>
              <w:r w:rsidR="005A0233" w:rsidRPr="00547EE3" w:rsidDel="00484340">
                <w:rPr>
                  <w:rFonts w:ascii="ＭＳ ゴシック" w:eastAsia="ＭＳ ゴシック" w:hAnsi="ＭＳ ゴシック" w:hint="eastAsia"/>
                </w:rPr>
                <w:delText>対し、工事完了報告書の提出の際に、</w:delText>
              </w:r>
              <w:r w:rsidR="00450410" w:rsidRPr="00941C01" w:rsidDel="00484340">
                <w:rPr>
                  <w:rFonts w:asciiTheme="majorEastAsia" w:eastAsiaTheme="majorEastAsia" w:hAnsiTheme="majorEastAsia" w:hint="eastAsia"/>
                  <w:spacing w:val="18"/>
                </w:rPr>
                <w:delText>応急修理（修理前（現況）、修理中、修理後）工事写真台帳</w:delText>
              </w:r>
              <w:r w:rsidR="005A0233" w:rsidRPr="00547EE3" w:rsidDel="00484340">
                <w:rPr>
                  <w:rFonts w:ascii="ＭＳ ゴシック" w:eastAsia="ＭＳ ゴシック" w:hAnsi="ＭＳ ゴシック" w:hint="eastAsia"/>
                </w:rPr>
                <w:delText>の添付について説明</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9ACCC25" w14:textId="5CA2CD76" w:rsidR="00DE1311" w:rsidRPr="00547EE3" w:rsidDel="00484340" w:rsidRDefault="003C152F" w:rsidP="009B7E9B">
            <w:pPr>
              <w:jc w:val="center"/>
              <w:rPr>
                <w:del w:id="258" w:author="武藤　佳樹" w:date="2026-09-24T13:00:00Z" w16du:dateUtc="2026-09-24T04:00:00Z"/>
                <w:rFonts w:ascii="ＭＳ ゴシック" w:eastAsia="ＭＳ ゴシック" w:hAnsi="ＭＳ ゴシック"/>
              </w:rPr>
            </w:pPr>
            <w:del w:id="259" w:author="武藤　佳樹" w:date="2026-09-24T13:00:00Z" w16du:dateUtc="2026-09-24T04:00:00Z">
              <w:r w:rsidRPr="00547EE3"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052093DE" w14:textId="604D2F63" w:rsidR="00DE1311" w:rsidRPr="00254196" w:rsidDel="00484340" w:rsidRDefault="00363F4F" w:rsidP="009B7E9B">
            <w:pPr>
              <w:jc w:val="center"/>
              <w:rPr>
                <w:del w:id="260" w:author="武藤　佳樹" w:date="2026-09-24T13:00:00Z" w16du:dateUtc="2026-09-24T04:00:00Z"/>
                <w:rFonts w:ascii="ＭＳ ゴシック" w:eastAsia="ＭＳ ゴシック" w:hAnsi="ＭＳ ゴシック"/>
              </w:rPr>
            </w:pPr>
            <w:del w:id="261" w:author="武藤　佳樹" w:date="2026-09-24T13:00:00Z" w16du:dateUtc="2026-09-24T04:00:00Z">
              <w:r w:rsidRPr="00547EE3" w:rsidDel="00484340">
                <w:rPr>
                  <w:rFonts w:ascii="ＭＳ ゴシック" w:eastAsia="ＭＳ ゴシック" w:hAnsi="ＭＳ ゴシック" w:hint="eastAsia"/>
                </w:rPr>
                <w:delText>○</w:delText>
              </w:r>
            </w:del>
          </w:p>
        </w:tc>
      </w:tr>
      <w:tr w:rsidR="00DE1311" w:rsidRPr="00254196" w:rsidDel="00484340" w14:paraId="4B67221A" w14:textId="073938C2" w:rsidTr="00082DBB">
        <w:trPr>
          <w:trHeight w:val="624"/>
          <w:del w:id="262"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5B8F2E74" w14:textId="507D5A6C" w:rsidR="00DE1311" w:rsidRPr="00254196" w:rsidDel="00484340" w:rsidRDefault="00593869" w:rsidP="00450410">
            <w:pPr>
              <w:ind w:left="240" w:hangingChars="100" w:hanging="240"/>
              <w:rPr>
                <w:del w:id="263" w:author="武藤　佳樹" w:date="2026-09-24T13:00:00Z" w16du:dateUtc="2026-09-24T04:00:00Z"/>
                <w:rFonts w:ascii="ＭＳ ゴシック" w:eastAsia="ＭＳ ゴシック" w:hAnsi="ＭＳ ゴシック"/>
              </w:rPr>
            </w:pPr>
            <w:del w:id="264" w:author="武藤　佳樹" w:date="2026-09-24T13:00:00Z" w16du:dateUtc="2026-09-24T04:00:00Z">
              <w:r w:rsidRPr="00254196" w:rsidDel="00484340">
                <w:rPr>
                  <w:rFonts w:ascii="ＭＳ ゴシック" w:eastAsia="ＭＳ ゴシック" w:hAnsi="ＭＳ ゴシック" w:hint="eastAsia"/>
                </w:rPr>
                <w:delText>⑫</w:delText>
              </w:r>
              <w:r w:rsidR="00857711" w:rsidRPr="00254196" w:rsidDel="00484340">
                <w:rPr>
                  <w:rFonts w:ascii="ＭＳ ゴシック" w:eastAsia="ＭＳ ゴシック" w:hAnsi="ＭＳ ゴシック" w:hint="eastAsia"/>
                </w:rPr>
                <w:delText xml:space="preserve">　</w:delText>
              </w:r>
              <w:r w:rsidR="005A0233" w:rsidRPr="00254196" w:rsidDel="00484340">
                <w:rPr>
                  <w:rFonts w:ascii="ＭＳ ゴシック" w:eastAsia="ＭＳ ゴシック" w:hAnsi="ＭＳ ゴシック" w:hint="eastAsia"/>
                </w:rPr>
                <w:delText>修理業者からの</w:delText>
              </w:r>
              <w:r w:rsidR="00DE1311" w:rsidRPr="00254196" w:rsidDel="00484340">
                <w:rPr>
                  <w:rFonts w:ascii="ＭＳ ゴシック" w:eastAsia="ＭＳ ゴシック" w:hAnsi="ＭＳ ゴシック" w:hint="eastAsia"/>
                </w:rPr>
                <w:delText>工事完了報告書の受領、</w:delText>
              </w:r>
              <w:r w:rsidR="005A0233" w:rsidRPr="00254196" w:rsidDel="00484340">
                <w:rPr>
                  <w:rFonts w:ascii="ＭＳ ゴシック" w:eastAsia="ＭＳ ゴシック" w:hAnsi="ＭＳ ゴシック" w:hint="eastAsia"/>
                </w:rPr>
                <w:delText>完了</w:delText>
              </w:r>
              <w:r w:rsidR="00DE1311" w:rsidRPr="00254196" w:rsidDel="00484340">
                <w:rPr>
                  <w:rFonts w:ascii="ＭＳ ゴシック" w:eastAsia="ＭＳ ゴシック" w:hAnsi="ＭＳ ゴシック" w:hint="eastAsia"/>
                </w:rPr>
                <w:delText>検査</w:delText>
              </w:r>
              <w:r w:rsidR="005A0233" w:rsidRPr="00254196" w:rsidDel="00484340">
                <w:rPr>
                  <w:rFonts w:ascii="ＭＳ ゴシック" w:eastAsia="ＭＳ ゴシック" w:hAnsi="ＭＳ ゴシック" w:hint="eastAsia"/>
                </w:rPr>
                <w:delText>の実施</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1EF5EF22" w14:textId="2839F4CA" w:rsidR="00DE1311" w:rsidRPr="00254196" w:rsidDel="00484340" w:rsidRDefault="003C152F" w:rsidP="009B7E9B">
            <w:pPr>
              <w:jc w:val="center"/>
              <w:rPr>
                <w:del w:id="265" w:author="武藤　佳樹" w:date="2026-09-24T13:00:00Z" w16du:dateUtc="2026-09-24T04:00:00Z"/>
                <w:rFonts w:ascii="ＭＳ ゴシック" w:eastAsia="ＭＳ ゴシック" w:hAnsi="ＭＳ ゴシック"/>
              </w:rPr>
            </w:pPr>
            <w:del w:id="266" w:author="武藤　佳樹" w:date="2026-09-24T13:00:00Z" w16du:dateUtc="2026-09-24T04:00:00Z">
              <w:r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BE3C0C5" w14:textId="4B153258" w:rsidR="00DE1311" w:rsidRPr="00254196" w:rsidDel="00484340" w:rsidRDefault="00363F4F" w:rsidP="009B7E9B">
            <w:pPr>
              <w:jc w:val="center"/>
              <w:rPr>
                <w:del w:id="267" w:author="武藤　佳樹" w:date="2026-09-24T13:00:00Z" w16du:dateUtc="2026-09-24T04:00:00Z"/>
                <w:rFonts w:ascii="ＭＳ ゴシック" w:eastAsia="ＭＳ ゴシック" w:hAnsi="ＭＳ ゴシック"/>
              </w:rPr>
            </w:pPr>
            <w:del w:id="268" w:author="武藤　佳樹" w:date="2026-09-24T13:00:00Z" w16du:dateUtc="2026-09-24T04:00:00Z">
              <w:r w:rsidRPr="00254196" w:rsidDel="00484340">
                <w:rPr>
                  <w:rFonts w:ascii="ＭＳ ゴシック" w:eastAsia="ＭＳ ゴシック" w:hAnsi="ＭＳ ゴシック" w:hint="eastAsia"/>
                </w:rPr>
                <w:delText>○</w:delText>
              </w:r>
            </w:del>
          </w:p>
        </w:tc>
      </w:tr>
      <w:tr w:rsidR="00DE1311" w:rsidRPr="00254196" w:rsidDel="00484340" w14:paraId="7CC613E2" w14:textId="140FAE76" w:rsidTr="00082DBB">
        <w:trPr>
          <w:trHeight w:val="624"/>
          <w:del w:id="269"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4E9425CC" w14:textId="7468B186" w:rsidR="00DE1311" w:rsidRPr="00254196" w:rsidDel="00484340" w:rsidRDefault="00593869" w:rsidP="009B7E9B">
            <w:pPr>
              <w:rPr>
                <w:del w:id="270" w:author="武藤　佳樹" w:date="2026-09-24T13:00:00Z" w16du:dateUtc="2026-09-24T04:00:00Z"/>
                <w:rFonts w:ascii="ＭＳ ゴシック" w:eastAsia="ＭＳ ゴシック" w:hAnsi="ＭＳ ゴシック"/>
              </w:rPr>
            </w:pPr>
            <w:del w:id="271" w:author="武藤　佳樹" w:date="2026-09-24T13:00:00Z" w16du:dateUtc="2026-09-24T04:00:00Z">
              <w:r w:rsidRPr="00254196" w:rsidDel="00484340">
                <w:rPr>
                  <w:rFonts w:ascii="ＭＳ ゴシック" w:eastAsia="ＭＳ ゴシック" w:hAnsi="ＭＳ ゴシック" w:hint="eastAsia"/>
                </w:rPr>
                <w:delText>⑬</w:delText>
              </w:r>
              <w:r w:rsidR="00857711" w:rsidRPr="00254196" w:rsidDel="00484340">
                <w:rPr>
                  <w:rFonts w:ascii="ＭＳ ゴシック" w:eastAsia="ＭＳ ゴシック" w:hAnsi="ＭＳ ゴシック" w:hint="eastAsia"/>
                </w:rPr>
                <w:delText xml:space="preserve">　</w:delText>
              </w:r>
              <w:r w:rsidR="005A0233" w:rsidRPr="00254196" w:rsidDel="00484340">
                <w:rPr>
                  <w:rFonts w:ascii="ＭＳ ゴシック" w:eastAsia="ＭＳ ゴシック" w:hAnsi="ＭＳ ゴシック" w:hint="eastAsia"/>
                </w:rPr>
                <w:delText>修理</w:delText>
              </w:r>
              <w:r w:rsidR="00DE1311" w:rsidRPr="00254196" w:rsidDel="00484340">
                <w:rPr>
                  <w:rFonts w:ascii="ＭＳ ゴシック" w:eastAsia="ＭＳ ゴシック" w:hAnsi="ＭＳ ゴシック" w:hint="eastAsia"/>
                </w:rPr>
                <w:delText>業者</w:delText>
              </w:r>
              <w:r w:rsidR="005A0233" w:rsidRPr="00254196" w:rsidDel="00484340">
                <w:rPr>
                  <w:rFonts w:ascii="ＭＳ ゴシック" w:eastAsia="ＭＳ ゴシック" w:hAnsi="ＭＳ ゴシック" w:hint="eastAsia"/>
                </w:rPr>
                <w:delText>からの請求書の提出の確認</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247AE199" w14:textId="1BF1908B" w:rsidR="00DE1311" w:rsidRPr="00254196" w:rsidDel="00484340" w:rsidRDefault="003C152F" w:rsidP="009B7E9B">
            <w:pPr>
              <w:jc w:val="center"/>
              <w:rPr>
                <w:del w:id="272" w:author="武藤　佳樹" w:date="2026-09-24T13:00:00Z" w16du:dateUtc="2026-09-24T04:00:00Z"/>
                <w:rFonts w:ascii="ＭＳ ゴシック" w:eastAsia="ＭＳ ゴシック" w:hAnsi="ＭＳ ゴシック"/>
              </w:rPr>
            </w:pPr>
            <w:del w:id="273" w:author="武藤　佳樹" w:date="2026-09-24T13:00:00Z" w16du:dateUtc="2026-09-24T04:00:00Z">
              <w:r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192D5FEF" w14:textId="2D1B86D0" w:rsidR="00DE1311" w:rsidRPr="00254196" w:rsidDel="00484340" w:rsidRDefault="00363F4F" w:rsidP="009B7E9B">
            <w:pPr>
              <w:jc w:val="center"/>
              <w:rPr>
                <w:del w:id="274" w:author="武藤　佳樹" w:date="2026-09-24T13:00:00Z" w16du:dateUtc="2026-09-24T04:00:00Z"/>
                <w:rFonts w:ascii="ＭＳ ゴシック" w:eastAsia="ＭＳ ゴシック" w:hAnsi="ＭＳ ゴシック"/>
              </w:rPr>
            </w:pPr>
            <w:del w:id="275" w:author="武藤　佳樹" w:date="2026-09-24T13:00:00Z" w16du:dateUtc="2026-09-24T04:00:00Z">
              <w:r w:rsidRPr="00254196" w:rsidDel="00484340">
                <w:rPr>
                  <w:rFonts w:ascii="ＭＳ ゴシック" w:eastAsia="ＭＳ ゴシック" w:hAnsi="ＭＳ ゴシック" w:hint="eastAsia"/>
                </w:rPr>
                <w:delText>○</w:delText>
              </w:r>
            </w:del>
          </w:p>
        </w:tc>
      </w:tr>
      <w:tr w:rsidR="00DE1311" w:rsidRPr="00254196" w:rsidDel="00484340" w14:paraId="292A6956" w14:textId="7D3625A0" w:rsidTr="00082DBB">
        <w:trPr>
          <w:trHeight w:val="624"/>
          <w:del w:id="276" w:author="武藤　佳樹" w:date="2026-09-24T13:00:00Z"/>
        </w:trPr>
        <w:tc>
          <w:tcPr>
            <w:tcW w:w="5584" w:type="dxa"/>
            <w:tcBorders>
              <w:top w:val="single" w:sz="4" w:space="0" w:color="auto"/>
              <w:left w:val="single" w:sz="4" w:space="0" w:color="auto"/>
              <w:bottom w:val="single" w:sz="4" w:space="0" w:color="auto"/>
              <w:right w:val="single" w:sz="4" w:space="0" w:color="auto"/>
            </w:tcBorders>
            <w:vAlign w:val="center"/>
            <w:hideMark/>
          </w:tcPr>
          <w:p w14:paraId="55F5D0EB" w14:textId="5B2541B2" w:rsidR="00DE1311" w:rsidRPr="00254196" w:rsidDel="00484340" w:rsidRDefault="00593869" w:rsidP="009B7E9B">
            <w:pPr>
              <w:rPr>
                <w:del w:id="277" w:author="武藤　佳樹" w:date="2026-09-24T13:00:00Z" w16du:dateUtc="2026-09-24T04:00:00Z"/>
                <w:rFonts w:ascii="ＭＳ ゴシック" w:eastAsia="ＭＳ ゴシック" w:hAnsi="ＭＳ ゴシック"/>
              </w:rPr>
            </w:pPr>
            <w:del w:id="278" w:author="武藤　佳樹" w:date="2026-09-24T13:00:00Z" w16du:dateUtc="2026-09-24T04:00:00Z">
              <w:r w:rsidRPr="00254196" w:rsidDel="00484340">
                <w:rPr>
                  <w:rFonts w:ascii="ＭＳ ゴシック" w:eastAsia="ＭＳ ゴシック" w:hAnsi="ＭＳ ゴシック" w:hint="eastAsia"/>
                </w:rPr>
                <w:delText>⑭</w:delText>
              </w:r>
              <w:r w:rsidR="00857711" w:rsidRPr="00254196" w:rsidDel="00484340">
                <w:rPr>
                  <w:rFonts w:ascii="ＭＳ ゴシック" w:eastAsia="ＭＳ ゴシック" w:hAnsi="ＭＳ ゴシック" w:hint="eastAsia"/>
                </w:rPr>
                <w:delText xml:space="preserve">　</w:delText>
              </w:r>
              <w:r w:rsidR="005A0233" w:rsidRPr="00254196" w:rsidDel="00484340">
                <w:rPr>
                  <w:rFonts w:ascii="ＭＳ ゴシック" w:eastAsia="ＭＳ ゴシック" w:hAnsi="ＭＳ ゴシック" w:hint="eastAsia"/>
                </w:rPr>
                <w:delText>修理</w:delText>
              </w:r>
              <w:r w:rsidR="00DE1311" w:rsidRPr="00254196" w:rsidDel="00484340">
                <w:rPr>
                  <w:rFonts w:ascii="ＭＳ ゴシック" w:eastAsia="ＭＳ ゴシック" w:hAnsi="ＭＳ ゴシック" w:hint="eastAsia"/>
                </w:rPr>
                <w:delText>業者に対する</w:delText>
              </w:r>
              <w:r w:rsidR="00DE1311" w:rsidRPr="00082DBB" w:rsidDel="00484340">
                <w:rPr>
                  <w:rFonts w:ascii="ＭＳ ゴシック" w:eastAsia="ＭＳ ゴシック" w:hAnsi="ＭＳ ゴシック" w:hint="eastAsia"/>
                </w:rPr>
                <w:delText>負担行為</w:delText>
              </w:r>
              <w:r w:rsidR="00DE1311" w:rsidRPr="00254196" w:rsidDel="00484340">
                <w:rPr>
                  <w:rFonts w:ascii="ＭＳ ゴシック" w:eastAsia="ＭＳ ゴシック" w:hAnsi="ＭＳ ゴシック" w:hint="eastAsia"/>
                </w:rPr>
                <w:delText>・支払</w:delText>
              </w:r>
              <w:r w:rsidR="005A0233" w:rsidRPr="00254196" w:rsidDel="00484340">
                <w:rPr>
                  <w:rFonts w:ascii="ＭＳ ゴシック" w:eastAsia="ＭＳ ゴシック" w:hAnsi="ＭＳ ゴシック" w:hint="eastAsia"/>
                </w:rPr>
                <w:delText>い</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525C9F1D" w14:textId="65D68675" w:rsidR="00DE1311" w:rsidRPr="00254196" w:rsidDel="00484340" w:rsidRDefault="003C152F" w:rsidP="009B7E9B">
            <w:pPr>
              <w:jc w:val="center"/>
              <w:rPr>
                <w:del w:id="279" w:author="武藤　佳樹" w:date="2026-09-24T13:00:00Z" w16du:dateUtc="2026-09-24T04:00:00Z"/>
                <w:rFonts w:ascii="ＭＳ ゴシック" w:eastAsia="ＭＳ ゴシック" w:hAnsi="ＭＳ ゴシック"/>
              </w:rPr>
            </w:pPr>
            <w:del w:id="280" w:author="武藤　佳樹" w:date="2026-09-24T13:00:00Z" w16du:dateUtc="2026-09-24T04:00:00Z">
              <w:r w:rsidDel="00484340">
                <w:rPr>
                  <w:rFonts w:ascii="ＭＳ ゴシック" w:eastAsia="ＭＳ ゴシック" w:hAnsi="ＭＳ ゴシック" w:hint="eastAsia"/>
                </w:rPr>
                <w:delText>－</w:delText>
              </w:r>
            </w:del>
          </w:p>
        </w:tc>
        <w:tc>
          <w:tcPr>
            <w:tcW w:w="1684" w:type="dxa"/>
            <w:tcBorders>
              <w:top w:val="single" w:sz="4" w:space="0" w:color="auto"/>
              <w:left w:val="single" w:sz="4" w:space="0" w:color="auto"/>
              <w:bottom w:val="single" w:sz="4" w:space="0" w:color="auto"/>
              <w:right w:val="single" w:sz="4" w:space="0" w:color="auto"/>
            </w:tcBorders>
            <w:vAlign w:val="center"/>
          </w:tcPr>
          <w:p w14:paraId="4650E9E9" w14:textId="4A5A1721" w:rsidR="00DE1311" w:rsidRPr="00254196" w:rsidDel="00484340" w:rsidRDefault="00363F4F" w:rsidP="009B7E9B">
            <w:pPr>
              <w:jc w:val="center"/>
              <w:rPr>
                <w:del w:id="281" w:author="武藤　佳樹" w:date="2026-09-24T13:00:00Z" w16du:dateUtc="2026-09-24T04:00:00Z"/>
                <w:rFonts w:ascii="ＭＳ ゴシック" w:eastAsia="ＭＳ ゴシック" w:hAnsi="ＭＳ ゴシック"/>
              </w:rPr>
            </w:pPr>
            <w:del w:id="282" w:author="武藤　佳樹" w:date="2026-09-24T13:00:00Z" w16du:dateUtc="2026-09-24T04:00:00Z">
              <w:r w:rsidRPr="00254196" w:rsidDel="00484340">
                <w:rPr>
                  <w:rFonts w:ascii="ＭＳ ゴシック" w:eastAsia="ＭＳ ゴシック" w:hAnsi="ＭＳ ゴシック" w:hint="eastAsia"/>
                </w:rPr>
                <w:delText>○</w:delText>
              </w:r>
            </w:del>
          </w:p>
        </w:tc>
      </w:tr>
    </w:tbl>
    <w:p w14:paraId="35C752CE" w14:textId="214E66C2" w:rsidR="0012289B" w:rsidRPr="00254196" w:rsidDel="00484340" w:rsidRDefault="0012289B">
      <w:pPr>
        <w:adjustRightInd/>
        <w:spacing w:line="298" w:lineRule="exact"/>
        <w:rPr>
          <w:del w:id="283" w:author="武藤　佳樹" w:date="2026-09-24T13:00:00Z" w16du:dateUtc="2026-09-24T04:00:00Z"/>
          <w:rFonts w:asciiTheme="majorEastAsia" w:eastAsiaTheme="majorEastAsia" w:hAnsiTheme="majorEastAsia"/>
        </w:rPr>
        <w:pPrChange w:id="284" w:author="武藤　佳樹" w:date="2026-09-24T13:00:00Z" w16du:dateUtc="2026-09-24T04:00:00Z">
          <w:pPr>
            <w:adjustRightInd/>
            <w:spacing w:line="298" w:lineRule="exact"/>
            <w:ind w:left="550" w:hanging="550"/>
          </w:pPr>
        </w:pPrChange>
      </w:pPr>
    </w:p>
    <w:p w14:paraId="23EBAAF9" w14:textId="528E5A3D" w:rsidR="004B3348" w:rsidRPr="00254196" w:rsidDel="00484340" w:rsidRDefault="004B3348">
      <w:pPr>
        <w:adjustRightInd/>
        <w:spacing w:line="298" w:lineRule="exact"/>
        <w:rPr>
          <w:del w:id="285" w:author="武藤　佳樹" w:date="2026-09-24T13:00:00Z" w16du:dateUtc="2026-09-24T04:00:00Z"/>
          <w:rFonts w:asciiTheme="majorEastAsia" w:eastAsiaTheme="majorEastAsia" w:hAnsiTheme="majorEastAsia"/>
        </w:rPr>
        <w:pPrChange w:id="286" w:author="武藤　佳樹" w:date="2026-09-24T13:00:00Z" w16du:dateUtc="2026-09-24T04:00:00Z">
          <w:pPr>
            <w:adjustRightInd/>
            <w:spacing w:line="298" w:lineRule="exact"/>
            <w:ind w:left="550" w:hanging="550"/>
          </w:pPr>
        </w:pPrChange>
      </w:pPr>
      <w:del w:id="287" w:author="武藤　佳樹" w:date="2026-09-24T13:00:00Z" w16du:dateUtc="2026-09-24T04:00:00Z">
        <w:r w:rsidRPr="00254196" w:rsidDel="00484340">
          <w:rPr>
            <w:rFonts w:asciiTheme="majorEastAsia" w:eastAsiaTheme="majorEastAsia" w:hAnsiTheme="majorEastAsia" w:hint="eastAsia"/>
          </w:rPr>
          <w:delText>※　県・市町村の業務分担を整理し、実施漏れがないことを確認すること</w:delText>
        </w:r>
      </w:del>
    </w:p>
    <w:p w14:paraId="73469A29" w14:textId="3A28ABA7" w:rsidR="00082DBB" w:rsidDel="00484340" w:rsidRDefault="00082DBB">
      <w:pPr>
        <w:adjustRightInd/>
        <w:spacing w:line="298" w:lineRule="exact"/>
        <w:rPr>
          <w:del w:id="288" w:author="武藤　佳樹" w:date="2026-09-24T13:00:00Z" w16du:dateUtc="2026-09-24T04:00:00Z"/>
          <w:rFonts w:asciiTheme="majorEastAsia" w:eastAsiaTheme="majorEastAsia" w:hAnsiTheme="majorEastAsia"/>
        </w:rPr>
        <w:pPrChange w:id="289" w:author="武藤　佳樹" w:date="2026-09-24T13:00:00Z" w16du:dateUtc="2026-09-24T04:00:00Z">
          <w:pPr>
            <w:adjustRightInd/>
            <w:spacing w:line="298" w:lineRule="exact"/>
            <w:ind w:left="550" w:hanging="550"/>
          </w:pPr>
        </w:pPrChange>
      </w:pPr>
    </w:p>
    <w:p w14:paraId="4A9EF030" w14:textId="454E092C" w:rsidR="00377C20" w:rsidRPr="00254196" w:rsidDel="00484340" w:rsidRDefault="00377C20">
      <w:pPr>
        <w:adjustRightInd/>
        <w:spacing w:line="298" w:lineRule="exact"/>
        <w:rPr>
          <w:del w:id="290" w:author="武藤　佳樹" w:date="2026-09-24T13:00:00Z" w16du:dateUtc="2026-09-24T04:00:00Z"/>
          <w:rFonts w:asciiTheme="majorEastAsia" w:eastAsiaTheme="majorEastAsia" w:hAnsiTheme="majorEastAsia"/>
        </w:rPr>
        <w:pPrChange w:id="291" w:author="武藤　佳樹" w:date="2026-09-24T13:00:00Z" w16du:dateUtc="2026-09-24T04:00:00Z">
          <w:pPr>
            <w:adjustRightInd/>
            <w:spacing w:line="298" w:lineRule="exact"/>
            <w:ind w:left="550" w:hanging="550"/>
          </w:pPr>
        </w:pPrChange>
      </w:pPr>
    </w:p>
    <w:p w14:paraId="45B28ABA" w14:textId="132E7FD8" w:rsidR="00111C5F" w:rsidDel="00484340" w:rsidRDefault="00111C5F">
      <w:pPr>
        <w:widowControl/>
        <w:overflowPunct/>
        <w:adjustRightInd/>
        <w:textAlignment w:val="auto"/>
        <w:rPr>
          <w:del w:id="292" w:author="武藤　佳樹" w:date="2026-09-24T13:00:00Z" w16du:dateUtc="2026-09-24T04:00:00Z"/>
          <w:rFonts w:asciiTheme="majorEastAsia" w:eastAsiaTheme="majorEastAsia" w:hAnsiTheme="majorEastAsia"/>
        </w:rPr>
        <w:pPrChange w:id="293" w:author="武藤　佳樹" w:date="2026-09-24T13:00:00Z" w16du:dateUtc="2026-09-24T04:00:00Z">
          <w:pPr>
            <w:widowControl/>
            <w:overflowPunct/>
            <w:adjustRightInd/>
            <w:jc w:val="left"/>
            <w:textAlignment w:val="auto"/>
          </w:pPr>
        </w:pPrChange>
      </w:pPr>
      <w:del w:id="294" w:author="武藤　佳樹" w:date="2026-09-24T13:00:00Z" w16du:dateUtc="2026-09-24T04:00:00Z">
        <w:r w:rsidDel="00484340">
          <w:rPr>
            <w:rFonts w:asciiTheme="majorEastAsia" w:eastAsiaTheme="majorEastAsia" w:hAnsiTheme="majorEastAsia"/>
          </w:rPr>
          <w:br w:type="page"/>
        </w:r>
      </w:del>
    </w:p>
    <w:p w14:paraId="2DD80F56" w14:textId="5031F391" w:rsidR="00082DBB" w:rsidDel="00484340" w:rsidRDefault="00E227A8">
      <w:pPr>
        <w:adjustRightInd/>
        <w:rPr>
          <w:del w:id="295" w:author="武藤　佳樹" w:date="2026-09-24T13:00:00Z" w16du:dateUtc="2026-09-24T04:00:00Z"/>
          <w:rFonts w:asciiTheme="majorEastAsia" w:eastAsiaTheme="majorEastAsia" w:hAnsiTheme="majorEastAsia"/>
        </w:rPr>
        <w:pPrChange w:id="296" w:author="武藤　佳樹" w:date="2026-09-24T13:00:00Z" w16du:dateUtc="2026-09-24T04:00:00Z">
          <w:pPr>
            <w:adjustRightInd/>
            <w:ind w:left="550" w:hanging="550"/>
            <w:jc w:val="center"/>
          </w:pPr>
        </w:pPrChange>
      </w:pPr>
      <w:del w:id="297" w:author="武藤　佳樹" w:date="2026-09-24T13:00:00Z" w16du:dateUtc="2026-09-24T04:00:00Z">
        <w:r w:rsidRPr="00082DBB" w:rsidDel="00484340">
          <w:rPr>
            <w:rFonts w:asciiTheme="majorEastAsia" w:eastAsiaTheme="majorEastAsia" w:hAnsiTheme="majorEastAsia" w:cs="ＭＳ ゴシック"/>
            <w:noProof/>
            <w:color w:val="000000" w:themeColor="text1"/>
            <w:sz w:val="28"/>
          </w:rPr>
          <mc:AlternateContent>
            <mc:Choice Requires="wps">
              <w:drawing>
                <wp:anchor distT="0" distB="0" distL="114300" distR="114300" simplePos="0" relativeHeight="251658262" behindDoc="0" locked="0" layoutInCell="1" allowOverlap="1" wp14:anchorId="2DE35E90" wp14:editId="28AAB8C9">
                  <wp:simplePos x="0" y="0"/>
                  <wp:positionH relativeFrom="margin">
                    <wp:align>right</wp:align>
                  </wp:positionH>
                  <wp:positionV relativeFrom="paragraph">
                    <wp:posOffset>31115</wp:posOffset>
                  </wp:positionV>
                  <wp:extent cx="923925" cy="228600"/>
                  <wp:effectExtent l="0" t="0" r="28575" b="19050"/>
                  <wp:wrapNone/>
                  <wp:docPr id="714824899"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666F9A74" w14:textId="5634C346" w:rsidR="00E227A8" w:rsidRPr="00DD062E" w:rsidRDefault="00E227A8" w:rsidP="00E227A8">
                              <w:pPr>
                                <w:snapToGrid w:val="0"/>
                                <w:jc w:val="center"/>
                                <w:rPr>
                                  <w:rFonts w:ascii="ＭＳ ゴシック" w:eastAsia="ＭＳ ゴシック" w:hAnsi="ＭＳ ゴシック"/>
                                  <w:sz w:val="28"/>
                                </w:rPr>
                              </w:pPr>
                              <w:r w:rsidRPr="00DD062E">
                                <w:rPr>
                                  <w:rFonts w:ascii="ＭＳ ゴシック" w:eastAsia="ＭＳ ゴシック" w:hAnsi="ＭＳ ゴシック" w:hint="eastAsia"/>
                                  <w:sz w:val="28"/>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35E90" id="_x0000_s1028" style="position:absolute;left:0;text-align:left;margin-left:21.55pt;margin-top:2.45pt;width:72.75pt;height:18pt;z-index:2516582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">
                  <v:textbox inset="5.85pt,.7pt,5.85pt,.7pt">
                    <w:txbxContent>
                      <w:p w14:paraId="666F9A74" w14:textId="5634C346" w:rsidR="00E227A8" w:rsidRPr="00DD062E" w:rsidRDefault="00E227A8" w:rsidP="00E227A8">
                        <w:pPr>
                          <w:snapToGrid w:val="0"/>
                          <w:jc w:val="center"/>
                          <w:rPr>
                            <w:rFonts w:ascii="ＭＳ ゴシック" w:eastAsia="ＭＳ ゴシック" w:hAnsi="ＭＳ ゴシック"/>
                            <w:sz w:val="28"/>
                          </w:rPr>
                        </w:pPr>
                        <w:r w:rsidRPr="00DD062E">
                          <w:rPr>
                            <w:rFonts w:ascii="ＭＳ ゴシック" w:eastAsia="ＭＳ ゴシック" w:hAnsi="ＭＳ ゴシック" w:hint="eastAsia"/>
                            <w:sz w:val="28"/>
                          </w:rPr>
                          <w:t>別紙２</w:t>
                        </w:r>
                      </w:p>
                    </w:txbxContent>
                  </v:textbox>
                  <w10:wrap anchorx="margin"/>
                </v:rect>
              </w:pict>
            </mc:Fallback>
          </mc:AlternateContent>
        </w:r>
      </w:del>
    </w:p>
    <w:p w14:paraId="2BEA42B6" w14:textId="6669C5F8" w:rsidR="00322FAF" w:rsidDel="00484340" w:rsidRDefault="0008420D">
      <w:pPr>
        <w:adjustRightInd/>
        <w:rPr>
          <w:del w:id="298" w:author="武藤　佳樹" w:date="2026-09-24T13:00:00Z" w16du:dateUtc="2026-09-24T04:00:00Z"/>
          <w:rFonts w:asciiTheme="majorEastAsia" w:eastAsiaTheme="majorEastAsia" w:hAnsiTheme="majorEastAsia"/>
        </w:rPr>
        <w:pPrChange w:id="299" w:author="武藤　佳樹" w:date="2026-09-24T13:00:00Z" w16du:dateUtc="2026-09-24T04:00:00Z">
          <w:pPr>
            <w:adjustRightInd/>
            <w:ind w:left="550" w:hanging="550"/>
            <w:jc w:val="center"/>
          </w:pPr>
        </w:pPrChange>
      </w:pPr>
      <w:del w:id="300" w:author="武藤　佳樹" w:date="2026-09-24T13:00:00Z" w16du:dateUtc="2026-09-24T04:00:00Z">
        <w:r w:rsidRPr="00BF5A49" w:rsidDel="00484340">
          <w:rPr>
            <w:rFonts w:asciiTheme="majorEastAsia" w:eastAsiaTheme="majorEastAsia" w:hAnsiTheme="majorEastAsia" w:hint="eastAsia"/>
          </w:rPr>
          <w:delText>図</w:delText>
        </w:r>
        <w:r w:rsidR="00191D85" w:rsidRPr="00BF5A49" w:rsidDel="00484340">
          <w:rPr>
            <w:rFonts w:asciiTheme="majorEastAsia" w:eastAsiaTheme="majorEastAsia" w:hAnsiTheme="majorEastAsia" w:hint="eastAsia"/>
          </w:rPr>
          <w:delText>１</w:delText>
        </w:r>
        <w:r w:rsidR="00322FAF" w:rsidRPr="00BF5A49" w:rsidDel="00484340">
          <w:rPr>
            <w:rFonts w:asciiTheme="majorEastAsia" w:eastAsiaTheme="majorEastAsia" w:hAnsiTheme="majorEastAsia" w:hint="eastAsia"/>
          </w:rPr>
          <w:delText xml:space="preserve">　</w:delText>
        </w:r>
        <w:r w:rsidR="00A5330D" w:rsidDel="00484340">
          <w:rPr>
            <w:rFonts w:asciiTheme="majorEastAsia" w:eastAsiaTheme="majorEastAsia" w:hAnsiTheme="majorEastAsia" w:hint="eastAsia"/>
          </w:rPr>
          <w:delText>井戸等</w:delText>
        </w:r>
        <w:r w:rsidR="00322FAF" w:rsidRPr="00BF5A49" w:rsidDel="00484340">
          <w:rPr>
            <w:rFonts w:asciiTheme="majorEastAsia" w:eastAsiaTheme="majorEastAsia" w:hAnsiTheme="majorEastAsia" w:hint="eastAsia"/>
          </w:rPr>
          <w:delText>の応急修理の手続き及び流</w:delText>
        </w:r>
        <w:r w:rsidR="00322FAF" w:rsidRPr="00082DBB" w:rsidDel="00484340">
          <w:rPr>
            <w:rFonts w:asciiTheme="majorEastAsia" w:eastAsiaTheme="majorEastAsia" w:hAnsiTheme="majorEastAsia" w:hint="eastAsia"/>
          </w:rPr>
          <w:delText>れ</w:delText>
        </w:r>
      </w:del>
    </w:p>
    <w:p w14:paraId="37C7D853" w14:textId="7DAE2626" w:rsidR="00C42ECA" w:rsidDel="00484340" w:rsidRDefault="00BB6718">
      <w:pPr>
        <w:adjustRightInd/>
        <w:rPr>
          <w:del w:id="301" w:author="武藤　佳樹" w:date="2026-09-24T13:01:00Z" w16du:dateUtc="2026-09-24T04:01:00Z"/>
          <w:rFonts w:asciiTheme="majorEastAsia" w:eastAsiaTheme="majorEastAsia" w:hAnsiTheme="majorEastAsia"/>
        </w:rPr>
        <w:pPrChange w:id="302" w:author="武藤　佳樹" w:date="2026-09-24T13:00:00Z" w16du:dateUtc="2026-09-24T04:00:00Z">
          <w:pPr>
            <w:adjustRightInd/>
            <w:ind w:left="550" w:hanging="550"/>
            <w:jc w:val="center"/>
          </w:pPr>
        </w:pPrChange>
      </w:pPr>
      <w:del w:id="303" w:author="武藤　佳樹" w:date="2026-09-24T13:00:00Z" w16du:dateUtc="2026-09-24T04:00:00Z">
        <w:r w:rsidDel="00484340">
          <w:rPr>
            <w:rFonts w:asciiTheme="majorEastAsia" w:eastAsiaTheme="majorEastAsia" w:hAnsiTheme="majorEastAsia"/>
            <w:noProof/>
          </w:rPr>
          <w:drawing>
            <wp:inline distT="0" distB="0" distL="0" distR="0" wp14:anchorId="6556D001" wp14:editId="60D4A501">
              <wp:extent cx="5818727" cy="8443638"/>
              <wp:effectExtent l="0" t="0" r="0" b="0"/>
              <wp:docPr id="1325470286"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921" cy="8478746"/>
                      </a:xfrm>
                      <a:prstGeom prst="rect">
                        <a:avLst/>
                      </a:prstGeom>
                      <a:noFill/>
                      <a:ln>
                        <a:noFill/>
                      </a:ln>
                    </pic:spPr>
                  </pic:pic>
                </a:graphicData>
              </a:graphic>
            </wp:inline>
          </w:drawing>
        </w:r>
      </w:del>
    </w:p>
    <w:p w14:paraId="253AD8CE" w14:textId="4DA610C6" w:rsidR="00857711" w:rsidRPr="00254196" w:rsidRDefault="00137523">
      <w:pPr>
        <w:adjustRightInd/>
        <w:rPr>
          <w:rFonts w:asciiTheme="majorEastAsia" w:eastAsiaTheme="majorEastAsia" w:hAnsiTheme="majorEastAsia" w:cs="HGP創英角ｺﾞｼｯｸUB"/>
          <w:spacing w:val="18"/>
          <w:sz w:val="28"/>
        </w:rPr>
        <w:pPrChange w:id="304" w:author="武藤　佳樹" w:date="2026-09-24T13:01:00Z" w16du:dateUtc="2026-09-24T04:01:00Z">
          <w:pPr>
            <w:adjustRightInd/>
            <w:spacing w:line="298" w:lineRule="exact"/>
            <w:ind w:left="548" w:hanging="548"/>
          </w:pPr>
        </w:pPrChange>
      </w:pPr>
      <w:r w:rsidRPr="00254196">
        <w:rPr>
          <w:noProof/>
        </w:rPr>
        <mc:AlternateContent>
          <mc:Choice Requires="wps">
            <w:drawing>
              <wp:anchor distT="0" distB="0" distL="114300" distR="114300" simplePos="0" relativeHeight="251658260" behindDoc="0" locked="0" layoutInCell="1" allowOverlap="1" wp14:anchorId="1C5DFFD3" wp14:editId="65AE8DA8">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chemeClr val="bg1"/>
                        </a:solidFill>
                        <a:ln w="6350">
                          <a:noFill/>
                        </a:ln>
                      </wps:spPr>
                      <wps:txbx>
                        <w:txbxContent>
                          <w:p w14:paraId="0B00FF26" w14:textId="0188DD47" w:rsidR="00137523" w:rsidRPr="005F6C7B" w:rsidRDefault="00137523" w:rsidP="00137523">
                            <w:pPr>
                              <w:rPr>
                                <w:rFonts w:asciiTheme="majorEastAsia" w:eastAsiaTheme="majorEastAsia" w:hAnsiTheme="major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DFFD3" id="テキスト ボックス 59" o:spid="_x0000_s1029" type="#_x0000_t202" style="position:absolute;left:0;text-align:left;margin-left:145.6pt;margin-top:2.45pt;width:11.35pt;height:11.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" fillcolor="white [3212]" stroked="f" strokeweight=".5pt">
                <v:textbox>
                  <w:txbxContent>
                    <w:p w14:paraId="0B00FF26" w14:textId="0188DD47" w:rsidR="00137523" w:rsidRPr="005F6C7B" w:rsidRDefault="00137523" w:rsidP="00137523">
                      <w:pPr>
                        <w:rPr>
                          <w:rFonts w:asciiTheme="majorEastAsia" w:eastAsiaTheme="majorEastAsia" w:hAnsiTheme="majorEastAsia"/>
                          <w:sz w:val="22"/>
                          <w:szCs w:val="22"/>
                        </w:rPr>
                      </w:pPr>
                    </w:p>
                  </w:txbxContent>
                </v:textbox>
              </v:shape>
            </w:pict>
          </mc:Fallback>
        </mc:AlternateContent>
      </w:r>
      <w:r w:rsidR="00857711" w:rsidRPr="00254196">
        <w:rPr>
          <w:rFonts w:asciiTheme="majorEastAsia" w:eastAsiaTheme="majorEastAsia" w:hAnsiTheme="majorEastAsia"/>
          <w:b/>
        </w:rPr>
        <w:t>様式第１号</w:t>
      </w:r>
    </w:p>
    <w:p w14:paraId="4932AEFB" w14:textId="7ACAFD43" w:rsidR="00857711" w:rsidRPr="00254196" w:rsidRDefault="00857711" w:rsidP="00CE61C5">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00350993"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386FAB26" w14:textId="77777777" w:rsidR="00857711" w:rsidRPr="00254196" w:rsidRDefault="00857711" w:rsidP="00CE61C5">
      <w:pPr>
        <w:snapToGrid w:val="0"/>
        <w:jc w:val="right"/>
        <w:rPr>
          <w:rFonts w:asciiTheme="majorEastAsia" w:eastAsiaTheme="majorEastAsia" w:hAnsiTheme="majorEastAsia"/>
          <w:b/>
        </w:rPr>
      </w:pPr>
    </w:p>
    <w:p w14:paraId="2F05B416" w14:textId="524C26FC" w:rsidR="00857711" w:rsidRPr="00D35CAA" w:rsidRDefault="002E0A9C" w:rsidP="00CE61C5">
      <w:pPr>
        <w:snapToGrid w:val="0"/>
        <w:jc w:val="center"/>
        <w:rPr>
          <w:rFonts w:asciiTheme="majorEastAsia" w:eastAsiaTheme="majorEastAsia" w:hAnsiTheme="majorEastAsia"/>
          <w:b/>
          <w:sz w:val="28"/>
          <w:szCs w:val="28"/>
        </w:rPr>
      </w:pPr>
      <w:bookmarkStart w:id="305" w:name="_Hlk239421228"/>
      <w:r w:rsidRPr="00D35CAA">
        <w:rPr>
          <w:rFonts w:asciiTheme="majorEastAsia" w:eastAsiaTheme="majorEastAsia" w:hAnsiTheme="majorEastAsia" w:hint="eastAsia"/>
          <w:b/>
          <w:sz w:val="28"/>
          <w:szCs w:val="28"/>
        </w:rPr>
        <w:t>災害救助法の住宅の応急修理申込書（井戸等の修理）</w:t>
      </w:r>
      <w:bookmarkEnd w:id="305"/>
    </w:p>
    <w:p w14:paraId="08DA7D52" w14:textId="4B5987CA" w:rsidR="00857711" w:rsidRPr="00254196" w:rsidRDefault="00857711" w:rsidP="00CE61C5">
      <w:pPr>
        <w:snapToGrid w:val="0"/>
        <w:rPr>
          <w:rFonts w:asciiTheme="majorEastAsia" w:eastAsiaTheme="majorEastAsia" w:hAnsiTheme="majorEastAsia"/>
        </w:rPr>
      </w:pPr>
    </w:p>
    <w:p w14:paraId="6A915B45" w14:textId="61E15F4F" w:rsidR="002E0A9C" w:rsidRPr="002E0A9C" w:rsidRDefault="002E0A9C" w:rsidP="000F0277">
      <w:pPr>
        <w:snapToGrid w:val="0"/>
        <w:ind w:firstLineChars="100" w:firstLine="240"/>
        <w:jc w:val="left"/>
        <w:rPr>
          <w:rFonts w:asciiTheme="majorEastAsia" w:eastAsiaTheme="majorEastAsia" w:hAnsiTheme="majorEastAsia"/>
        </w:rPr>
      </w:pPr>
      <w:del w:id="306" w:author="武藤　佳樹" w:date="2026-09-24T12:53:00Z" w16du:dateUtc="2026-09-24T03:53:00Z">
        <w:r w:rsidRPr="002E0A9C" w:rsidDel="004D4BE5">
          <w:rPr>
            <w:rFonts w:asciiTheme="majorEastAsia" w:eastAsiaTheme="majorEastAsia" w:hAnsiTheme="majorEastAsia" w:hint="eastAsia"/>
          </w:rPr>
          <w:delText>○○</w:delText>
        </w:r>
      </w:del>
      <w:ins w:id="307" w:author="武藤　佳樹" w:date="2026-09-24T12:53:00Z" w16du:dateUtc="2026-09-24T03:53:00Z">
        <w:r w:rsidR="004D4BE5">
          <w:rPr>
            <w:rFonts w:asciiTheme="majorEastAsia" w:eastAsiaTheme="majorEastAsia" w:hAnsiTheme="majorEastAsia" w:hint="eastAsia"/>
          </w:rPr>
          <w:t>菊池</w:t>
        </w:r>
      </w:ins>
      <w:r w:rsidRPr="002E0A9C">
        <w:rPr>
          <w:rFonts w:asciiTheme="majorEastAsia" w:eastAsiaTheme="majorEastAsia" w:hAnsiTheme="majorEastAsia" w:hint="eastAsia"/>
        </w:rPr>
        <w:t>市</w:t>
      </w:r>
      <w:del w:id="308" w:author="武藤　佳樹" w:date="2026-09-24T12:53:00Z" w16du:dateUtc="2026-09-24T03:53:00Z">
        <w:r w:rsidRPr="002E0A9C" w:rsidDel="004D4BE5">
          <w:rPr>
            <w:rFonts w:asciiTheme="majorEastAsia" w:eastAsiaTheme="majorEastAsia" w:hAnsiTheme="majorEastAsia" w:hint="eastAsia"/>
          </w:rPr>
          <w:delText>町村</w:delText>
        </w:r>
      </w:del>
      <w:r w:rsidRPr="002E0A9C">
        <w:rPr>
          <w:rFonts w:asciiTheme="majorEastAsia" w:eastAsiaTheme="majorEastAsia" w:hAnsiTheme="majorEastAsia" w:hint="eastAsia"/>
        </w:rPr>
        <w:t xml:space="preserve">長 殿 </w:t>
      </w:r>
    </w:p>
    <w:p w14:paraId="65675987" w14:textId="7A032BE0" w:rsidR="002E0A9C" w:rsidRPr="002E0A9C" w:rsidRDefault="002E0A9C" w:rsidP="002E0A9C">
      <w:pPr>
        <w:snapToGrid w:val="0"/>
        <w:jc w:val="left"/>
        <w:rPr>
          <w:rFonts w:asciiTheme="majorEastAsia" w:eastAsiaTheme="majorEastAsia" w:hAnsiTheme="majorEastAsia"/>
        </w:rPr>
      </w:pPr>
    </w:p>
    <w:p w14:paraId="48E28CB9" w14:textId="2AE35955" w:rsidR="002E0A9C" w:rsidRPr="002E0A9C" w:rsidRDefault="001B7C4A" w:rsidP="002E0A9C">
      <w:pPr>
        <w:snapToGrid w:val="0"/>
        <w:ind w:firstLineChars="100" w:firstLine="240"/>
        <w:jc w:val="left"/>
        <w:rPr>
          <w:rFonts w:asciiTheme="majorEastAsia" w:eastAsiaTheme="majorEastAsia" w:hAnsiTheme="majorEastAsia"/>
        </w:rPr>
      </w:pPr>
      <w:r>
        <w:rPr>
          <w:rFonts w:asciiTheme="majorEastAsia" w:eastAsiaTheme="majorEastAsia" w:hAnsiTheme="majorEastAsia" w:hint="eastAsia"/>
        </w:rPr>
        <w:t>井戸等</w:t>
      </w:r>
      <w:r w:rsidR="002E0A9C" w:rsidRPr="002E0A9C">
        <w:rPr>
          <w:rFonts w:asciiTheme="majorEastAsia" w:eastAsiaTheme="majorEastAsia" w:hAnsiTheme="majorEastAsia" w:hint="eastAsia"/>
        </w:rPr>
        <w:t xml:space="preserve">の応急修理を実施されたく申し込みます。 </w:t>
      </w:r>
    </w:p>
    <w:p w14:paraId="363D78A3" w14:textId="77777777" w:rsidR="002E0A9C" w:rsidRPr="002E0A9C" w:rsidRDefault="002E0A9C" w:rsidP="002E0A9C">
      <w:pPr>
        <w:snapToGrid w:val="0"/>
        <w:ind w:firstLineChars="100" w:firstLine="240"/>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6F49E07A" w14:textId="77777777" w:rsidR="002E0A9C" w:rsidRPr="002E0A9C" w:rsidRDefault="002E0A9C" w:rsidP="002E0A9C">
      <w:pPr>
        <w:snapToGrid w:val="0"/>
        <w:jc w:val="left"/>
        <w:rPr>
          <w:rFonts w:asciiTheme="majorEastAsia" w:eastAsiaTheme="majorEastAsia" w:hAnsiTheme="majorEastAsia"/>
        </w:rPr>
      </w:pPr>
    </w:p>
    <w:p w14:paraId="4CF31056" w14:textId="726F5F05" w:rsidR="002E0A9C" w:rsidRPr="002E0A9C" w:rsidRDefault="002E0A9C" w:rsidP="002E0A9C">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1119C795" w14:textId="0B9894D7" w:rsidR="002E0A9C" w:rsidRPr="002E0A9C" w:rsidRDefault="002E0A9C" w:rsidP="002E0A9C">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19ED0084" w14:textId="4247A502" w:rsidR="002E0A9C" w:rsidRPr="002E0A9C" w:rsidRDefault="002E0A9C" w:rsidP="002E0A9C">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1D26F24A" w14:textId="45F4254C" w:rsidR="002E0A9C" w:rsidRPr="002E0A9C" w:rsidRDefault="002E0A9C" w:rsidP="001B7C4A">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sidR="001B7C4A">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p w14:paraId="2F3DA4F9" w14:textId="4C83D0AE" w:rsidR="002E0A9C" w:rsidRPr="001B7C4A" w:rsidRDefault="002E0A9C" w:rsidP="001B7C4A">
      <w:pPr>
        <w:ind w:firstLineChars="100" w:firstLine="240"/>
        <w:rPr>
          <w:rFonts w:asciiTheme="majorEastAsia" w:eastAsiaTheme="majorEastAsia" w:hAnsiTheme="majorEastAsia"/>
          <w:u w:val="single"/>
        </w:rPr>
      </w:pPr>
      <w:r w:rsidRPr="001B7C4A">
        <w:rPr>
          <w:rFonts w:asciiTheme="majorEastAsia" w:eastAsiaTheme="majorEastAsia" w:hAnsiTheme="majorEastAsia" w:hint="eastAsia"/>
          <w:u w:val="single"/>
        </w:rPr>
        <w:t>【氏</w:t>
      </w:r>
      <w:r w:rsidRPr="001B7C4A">
        <w:rPr>
          <w:rFonts w:asciiTheme="majorEastAsia" w:eastAsiaTheme="majorEastAsia" w:hAnsiTheme="majorEastAsia"/>
          <w:u w:val="single"/>
        </w:rPr>
        <w:t xml:space="preserve">  名】                         </w:t>
      </w:r>
      <w:r w:rsidRPr="001B7C4A">
        <w:rPr>
          <w:rFonts w:asciiTheme="majorEastAsia" w:eastAsiaTheme="majorEastAsia" w:hAnsiTheme="majorEastAsia" w:hint="eastAsia"/>
          <w:u w:val="single"/>
        </w:rPr>
        <w:t xml:space="preserve">　　　　　　　　　　　　　</w:t>
      </w:r>
      <w:r w:rsidRPr="001B7C4A">
        <w:rPr>
          <w:rFonts w:asciiTheme="majorEastAsia" w:eastAsiaTheme="majorEastAsia" w:hAnsiTheme="majorEastAsia"/>
          <w:u w:val="single"/>
        </w:rPr>
        <w:t xml:space="preserve">             </w:t>
      </w:r>
    </w:p>
    <w:p w14:paraId="05D0A481" w14:textId="77777777" w:rsidR="002E0A9C" w:rsidRPr="002E0A9C" w:rsidRDefault="002E0A9C" w:rsidP="002E0A9C">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2DD15BC5" w14:textId="0E0F5B79" w:rsidR="002E0A9C" w:rsidRPr="002E0A9C" w:rsidRDefault="002E0A9C" w:rsidP="002E0A9C">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00405F15"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2EE02359" w14:textId="588E71D4" w:rsidR="002E0A9C" w:rsidRPr="002E0A9C" w:rsidRDefault="002E0A9C" w:rsidP="002E0A9C">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2E0A9C" w:rsidRPr="002E0A9C" w14:paraId="51248735" w14:textId="77777777" w:rsidTr="001B7C4A">
        <w:tc>
          <w:tcPr>
            <w:tcW w:w="803" w:type="dxa"/>
            <w:tcMar>
              <w:left w:w="0" w:type="dxa"/>
              <w:right w:w="0" w:type="dxa"/>
            </w:tcMar>
            <w:vAlign w:val="bottom"/>
          </w:tcPr>
          <w:p w14:paraId="036048E1"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159649E3" w14:textId="6BB1B19F" w:rsidR="00784CA2"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color w:val="000000" w:themeColor="text1"/>
                <w:sz w:val="21"/>
                <w:szCs w:val="21"/>
              </w:rPr>
              <w:t>水道を利用しておらず、</w:t>
            </w:r>
            <w:r w:rsidR="00F656E4" w:rsidRPr="00C42ECA">
              <w:rPr>
                <w:rFonts w:asciiTheme="majorEastAsia" w:eastAsiaTheme="majorEastAsia" w:hAnsiTheme="majorEastAsia" w:hint="eastAsia"/>
                <w:color w:val="000000" w:themeColor="text1"/>
                <w:sz w:val="21"/>
                <w:szCs w:val="21"/>
              </w:rPr>
              <w:t>自宅</w:t>
            </w:r>
            <w:r w:rsidR="00B069CC" w:rsidRPr="00C42ECA">
              <w:rPr>
                <w:rFonts w:asciiTheme="majorEastAsia" w:eastAsiaTheme="majorEastAsia" w:hAnsiTheme="majorEastAsia" w:hint="eastAsia"/>
                <w:color w:val="000000" w:themeColor="text1"/>
                <w:sz w:val="21"/>
                <w:szCs w:val="21"/>
              </w:rPr>
              <w:t>の敷地内にある</w:t>
            </w:r>
            <w:r w:rsidRPr="00C42ECA">
              <w:rPr>
                <w:rFonts w:asciiTheme="majorEastAsia" w:eastAsiaTheme="majorEastAsia" w:hAnsiTheme="majorEastAsia"/>
                <w:color w:val="000000" w:themeColor="text1"/>
                <w:sz w:val="21"/>
                <w:szCs w:val="21"/>
              </w:rPr>
              <w:t>井戸が飲用水を得る唯一の手段です。</w:t>
            </w:r>
          </w:p>
          <w:p w14:paraId="0DE59388" w14:textId="1D072FDD" w:rsidR="000F0277"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また、</w:t>
            </w:r>
            <w:r w:rsidR="000F0277" w:rsidRPr="00C42ECA">
              <w:rPr>
                <w:rFonts w:asciiTheme="majorEastAsia" w:eastAsiaTheme="majorEastAsia" w:hAnsiTheme="majorEastAsia" w:hint="eastAsia"/>
                <w:color w:val="000000" w:themeColor="text1"/>
                <w:sz w:val="21"/>
                <w:szCs w:val="21"/>
              </w:rPr>
              <w:t>以下のいずれかに該当し、洗浄では井戸</w:t>
            </w:r>
            <w:r w:rsidR="00E031EF" w:rsidRPr="00C42ECA">
              <w:rPr>
                <w:rFonts w:asciiTheme="majorEastAsia" w:eastAsiaTheme="majorEastAsia" w:hAnsiTheme="majorEastAsia" w:hint="eastAsia"/>
                <w:color w:val="000000" w:themeColor="text1"/>
                <w:sz w:val="21"/>
                <w:szCs w:val="21"/>
              </w:rPr>
              <w:t>等</w:t>
            </w:r>
            <w:r w:rsidR="000F0277" w:rsidRPr="00C42ECA">
              <w:rPr>
                <w:rFonts w:asciiTheme="majorEastAsia" w:eastAsiaTheme="majorEastAsia" w:hAnsiTheme="majorEastAsia" w:hint="eastAsia"/>
                <w:color w:val="000000" w:themeColor="text1"/>
                <w:sz w:val="21"/>
                <w:szCs w:val="21"/>
              </w:rPr>
              <w:t>の機能回復が見込めないこと</w:t>
            </w:r>
            <w:r w:rsidR="00784CA2" w:rsidRPr="00C42ECA">
              <w:rPr>
                <w:rFonts w:asciiTheme="majorEastAsia" w:eastAsiaTheme="majorEastAsia" w:hAnsiTheme="majorEastAsia" w:hint="eastAsia"/>
                <w:color w:val="000000" w:themeColor="text1"/>
                <w:sz w:val="21"/>
                <w:szCs w:val="21"/>
              </w:rPr>
              <w:t>から、</w:t>
            </w:r>
            <w:r w:rsidR="00784CA2" w:rsidRPr="00C42ECA">
              <w:rPr>
                <w:rFonts w:asciiTheme="majorEastAsia" w:eastAsiaTheme="majorEastAsia" w:hAnsiTheme="majorEastAsia"/>
                <w:color w:val="000000" w:themeColor="text1"/>
                <w:sz w:val="21"/>
                <w:szCs w:val="21"/>
              </w:rPr>
              <w:t>井戸</w:t>
            </w:r>
            <w:r w:rsidR="00E031EF" w:rsidRPr="00C42ECA">
              <w:rPr>
                <w:rFonts w:asciiTheme="majorEastAsia" w:eastAsiaTheme="majorEastAsia" w:hAnsiTheme="majorEastAsia" w:hint="eastAsia"/>
                <w:color w:val="000000" w:themeColor="text1"/>
                <w:sz w:val="21"/>
                <w:szCs w:val="21"/>
              </w:rPr>
              <w:t>等</w:t>
            </w:r>
            <w:r w:rsidR="00784CA2" w:rsidRPr="00C42ECA">
              <w:rPr>
                <w:rFonts w:asciiTheme="majorEastAsia" w:eastAsiaTheme="majorEastAsia" w:hAnsiTheme="majorEastAsia"/>
                <w:color w:val="000000" w:themeColor="text1"/>
                <w:sz w:val="21"/>
                <w:szCs w:val="21"/>
              </w:rPr>
              <w:t>を修理しない場合、自宅に住むことができません。</w:t>
            </w:r>
          </w:p>
          <w:p w14:paraId="3B596EC5" w14:textId="1FD10699" w:rsidR="000F0277" w:rsidRPr="00C42ECA" w:rsidRDefault="000F0277"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井戸に被害を受けたものの構造等の問題により洗浄の実施が困難で</w:t>
            </w:r>
            <w:r w:rsidR="00784CA2" w:rsidRPr="00C42ECA">
              <w:rPr>
                <w:rFonts w:asciiTheme="majorEastAsia" w:eastAsiaTheme="majorEastAsia" w:hAnsiTheme="majorEastAsia" w:hint="eastAsia"/>
                <w:color w:val="000000" w:themeColor="text1"/>
                <w:sz w:val="21"/>
                <w:szCs w:val="21"/>
              </w:rPr>
              <w:t>す</w:t>
            </w:r>
            <w:r w:rsidRPr="00C42ECA">
              <w:rPr>
                <w:rFonts w:asciiTheme="majorEastAsia" w:eastAsiaTheme="majorEastAsia" w:hAnsiTheme="majorEastAsia" w:hint="eastAsia"/>
                <w:color w:val="000000" w:themeColor="text1"/>
                <w:sz w:val="21"/>
                <w:szCs w:val="21"/>
              </w:rPr>
              <w:t>。</w:t>
            </w:r>
          </w:p>
          <w:p w14:paraId="7281EF1F" w14:textId="77777777" w:rsidR="00784CA2" w:rsidRPr="00C42ECA" w:rsidRDefault="000F0277" w:rsidP="004F1702">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井戸の洗浄を実施したものの機能の回復が図られてい</w:t>
            </w:r>
            <w:r w:rsidR="00784CA2" w:rsidRPr="00C42ECA">
              <w:rPr>
                <w:rFonts w:asciiTheme="majorEastAsia" w:eastAsiaTheme="majorEastAsia" w:hAnsiTheme="majorEastAsia" w:hint="eastAsia"/>
                <w:color w:val="000000" w:themeColor="text1"/>
                <w:sz w:val="21"/>
                <w:szCs w:val="21"/>
              </w:rPr>
              <w:t>ません。</w:t>
            </w:r>
          </w:p>
          <w:p w14:paraId="1FD889A0" w14:textId="5AE6F67E" w:rsidR="00E031EF" w:rsidRPr="004F1702" w:rsidRDefault="00E031EF" w:rsidP="00E031EF">
            <w:pPr>
              <w:ind w:left="420" w:hangingChars="200" w:hanging="420"/>
              <w:rPr>
                <w:rFonts w:asciiTheme="majorEastAsia" w:eastAsiaTheme="majorEastAsia" w:hAnsiTheme="majorEastAsia"/>
                <w:color w:val="000000" w:themeColor="text1"/>
                <w:sz w:val="21"/>
                <w:szCs w:val="21"/>
                <w:highlight w:val="yellow"/>
              </w:rPr>
            </w:pPr>
            <w:r w:rsidRPr="00C42ECA">
              <w:rPr>
                <w:rFonts w:asciiTheme="majorEastAsia" w:eastAsiaTheme="majorEastAsia" w:hAnsiTheme="majorEastAsia" w:hint="eastAsia"/>
                <w:color w:val="000000" w:themeColor="text1"/>
                <w:sz w:val="21"/>
                <w:szCs w:val="21"/>
              </w:rPr>
              <w:t xml:space="preserve">　□　井戸に損傷がなく、配管、継手、砂取器、受水槽、弁、水栓、電動機等の損傷です。</w:t>
            </w:r>
          </w:p>
        </w:tc>
      </w:tr>
      <w:tr w:rsidR="002E0A9C" w:rsidRPr="002E0A9C" w14:paraId="1D53F05F" w14:textId="77777777" w:rsidTr="001B7C4A">
        <w:tc>
          <w:tcPr>
            <w:tcW w:w="803" w:type="dxa"/>
            <w:tcMar>
              <w:left w:w="0" w:type="dxa"/>
              <w:right w:w="0" w:type="dxa"/>
            </w:tcMar>
            <w:vAlign w:val="bottom"/>
          </w:tcPr>
          <w:p w14:paraId="0163CC0F"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C97F9B8" w14:textId="2660AE5D" w:rsidR="002E0A9C" w:rsidRPr="001B7C4A" w:rsidRDefault="000F3DF4">
            <w:pPr>
              <w:rPr>
                <w:rFonts w:asciiTheme="majorEastAsia" w:eastAsiaTheme="majorEastAsia" w:hAnsiTheme="majorEastAsia"/>
                <w:sz w:val="21"/>
                <w:szCs w:val="21"/>
              </w:rPr>
            </w:pPr>
            <w:r>
              <w:rPr>
                <w:rFonts w:asciiTheme="majorEastAsia" w:eastAsiaTheme="majorEastAsia" w:hAnsiTheme="majorEastAsia" w:hint="eastAsia"/>
                <w:sz w:val="21"/>
                <w:szCs w:val="21"/>
              </w:rPr>
              <w:t>井戸等を修理することで</w:t>
            </w:r>
            <w:r w:rsidR="002E0A9C" w:rsidRPr="001B7C4A">
              <w:rPr>
                <w:rFonts w:asciiTheme="majorEastAsia" w:eastAsiaTheme="majorEastAsia" w:hAnsiTheme="majorEastAsia" w:hint="eastAsia"/>
                <w:sz w:val="21"/>
                <w:szCs w:val="21"/>
              </w:rPr>
              <w:t>自宅に住み続けることができます。（例①：全壊しているが修理する。例②：半壊等しており修理する（解体しない。）。例③：一部損壊だが修理不要。例④：被害がない。）</w:t>
            </w:r>
          </w:p>
        </w:tc>
      </w:tr>
      <w:tr w:rsidR="002E0A9C" w:rsidRPr="002E0A9C" w14:paraId="736DE0CF" w14:textId="77777777" w:rsidTr="001B7C4A">
        <w:trPr>
          <w:trHeight w:val="70"/>
        </w:trPr>
        <w:tc>
          <w:tcPr>
            <w:tcW w:w="803" w:type="dxa"/>
            <w:tcMar>
              <w:left w:w="0" w:type="dxa"/>
              <w:right w:w="0" w:type="dxa"/>
            </w:tcMar>
            <w:vAlign w:val="bottom"/>
          </w:tcPr>
          <w:p w14:paraId="38393A83"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068690CE" w14:textId="4F1D1929" w:rsidR="002E0A9C" w:rsidRPr="001B7C4A" w:rsidRDefault="002E0A9C">
            <w:pPr>
              <w:ind w:left="181"/>
              <w:rPr>
                <w:rFonts w:asciiTheme="majorEastAsia" w:eastAsiaTheme="majorEastAsia" w:hAnsiTheme="majorEastAsia"/>
                <w:sz w:val="21"/>
                <w:szCs w:val="21"/>
              </w:rPr>
            </w:pPr>
            <w:r w:rsidRPr="001B7C4A">
              <w:rPr>
                <w:rFonts w:asciiTheme="majorEastAsia" w:eastAsiaTheme="majorEastAsia" w:hAnsiTheme="majorEastAsia"/>
                <w:sz w:val="21"/>
                <w:szCs w:val="21"/>
              </w:rPr>
              <w:t>わたしの現在の収入や状況では修理をすることが困難です。</w:t>
            </w:r>
            <w:del w:id="309" w:author="武藤　佳樹" w:date="2026-09-24T13:06:00Z" w16du:dateUtc="2026-09-24T04:06:00Z">
              <w:r w:rsidRPr="001B7C4A" w:rsidDel="00A13E11">
                <w:rPr>
                  <w:rFonts w:asciiTheme="majorEastAsia" w:eastAsiaTheme="majorEastAsia" w:hAnsiTheme="majorEastAsia" w:hint="eastAsia"/>
                  <w:sz w:val="21"/>
                  <w:szCs w:val="21"/>
                </w:rPr>
                <w:delText>（ここで確認した場合、様式第２号「</w:delText>
              </w:r>
              <w:r w:rsidRPr="001B7C4A" w:rsidDel="00A13E11">
                <w:rPr>
                  <w:rFonts w:asciiTheme="majorEastAsia" w:eastAsiaTheme="majorEastAsia" w:hAnsiTheme="majorEastAsia"/>
                  <w:sz w:val="21"/>
                  <w:szCs w:val="21"/>
                </w:rPr>
                <w:delText>資力に関する申出書</w:delText>
              </w:r>
              <w:r w:rsidRPr="001B7C4A" w:rsidDel="00A13E11">
                <w:rPr>
                  <w:rFonts w:asciiTheme="majorEastAsia" w:eastAsiaTheme="majorEastAsia" w:hAnsiTheme="majorEastAsia" w:hint="eastAsia"/>
                  <w:sz w:val="21"/>
                  <w:szCs w:val="21"/>
                </w:rPr>
                <w:delText>」は不要です。）</w:delText>
              </w:r>
            </w:del>
          </w:p>
        </w:tc>
      </w:tr>
      <w:tr w:rsidR="002E0A9C" w:rsidRPr="00E031EF" w14:paraId="7620A2D8" w14:textId="77777777" w:rsidTr="001B7C4A">
        <w:trPr>
          <w:trHeight w:val="70"/>
        </w:trPr>
        <w:tc>
          <w:tcPr>
            <w:tcW w:w="803" w:type="dxa"/>
            <w:tcMar>
              <w:left w:w="0" w:type="dxa"/>
              <w:right w:w="0" w:type="dxa"/>
            </w:tcMar>
            <w:vAlign w:val="bottom"/>
          </w:tcPr>
          <w:p w14:paraId="59566B52"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3600805" w14:textId="691E4996" w:rsidR="002E0A9C" w:rsidRPr="001B7C4A" w:rsidRDefault="002E0A9C">
            <w:pPr>
              <w:rPr>
                <w:rFonts w:asciiTheme="majorEastAsia" w:eastAsiaTheme="majorEastAsia" w:hAnsiTheme="majorEastAsia"/>
                <w:color w:val="000000" w:themeColor="text1"/>
                <w:sz w:val="21"/>
                <w:szCs w:val="21"/>
              </w:rPr>
            </w:pPr>
            <w:r w:rsidRPr="001B7C4A">
              <w:rPr>
                <w:rFonts w:asciiTheme="majorEastAsia" w:eastAsiaTheme="majorEastAsia" w:hAnsiTheme="majorEastAsia" w:hint="eastAsia"/>
                <w:color w:val="000000" w:themeColor="text1"/>
                <w:sz w:val="21"/>
                <w:szCs w:val="21"/>
              </w:rPr>
              <w:t>この申込みにかかる応急修理により井戸の機能が回復した場合、周囲の被災者への給水支援などについて、できるかぎり協力をします。</w:t>
            </w:r>
          </w:p>
        </w:tc>
      </w:tr>
    </w:tbl>
    <w:p w14:paraId="649FF68C" w14:textId="363D16B4" w:rsidR="002E0A9C" w:rsidRPr="002E0A9C" w:rsidRDefault="002E0A9C" w:rsidP="002E0A9C">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67C24282" w14:textId="77777777" w:rsidR="002E0A9C" w:rsidRDefault="002E0A9C" w:rsidP="002E0A9C">
      <w:pPr>
        <w:snapToGrid w:val="0"/>
        <w:jc w:val="left"/>
        <w:rPr>
          <w:rFonts w:asciiTheme="majorEastAsia" w:eastAsiaTheme="majorEastAsia" w:hAnsiTheme="majorEastAsia"/>
        </w:rPr>
      </w:pPr>
    </w:p>
    <w:tbl>
      <w:tblPr>
        <w:tblStyle w:val="ac"/>
        <w:tblW w:w="0" w:type="auto"/>
        <w:tblLook w:val="04A0" w:firstRow="1" w:lastRow="0" w:firstColumn="1" w:lastColumn="0" w:noHBand="0" w:noVBand="1"/>
      </w:tblPr>
      <w:tblGrid>
        <w:gridCol w:w="7225"/>
        <w:gridCol w:w="1835"/>
      </w:tblGrid>
      <w:tr w:rsidR="001B7C4A" w:rsidRPr="001B7C4A" w14:paraId="6A5C9136" w14:textId="77777777" w:rsidTr="009060B0">
        <w:tc>
          <w:tcPr>
            <w:tcW w:w="7792" w:type="dxa"/>
            <w:tcBorders>
              <w:bottom w:val="single" w:sz="4" w:space="0" w:color="auto"/>
            </w:tcBorders>
          </w:tcPr>
          <w:p w14:paraId="1F2E02A2" w14:textId="77777777" w:rsidR="001B7C4A" w:rsidRPr="001B7C4A" w:rsidRDefault="001B7C4A">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4327D67F" w14:textId="77777777" w:rsidR="001B7C4A" w:rsidRPr="001B7C4A" w:rsidRDefault="001B7C4A">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1B7C4A" w:rsidRPr="001B7C4A" w14:paraId="6CD7610F" w14:textId="77777777" w:rsidTr="009060B0">
        <w:trPr>
          <w:trHeight w:val="1554"/>
        </w:trPr>
        <w:tc>
          <w:tcPr>
            <w:tcW w:w="7792" w:type="dxa"/>
            <w:tcBorders>
              <w:top w:val="single" w:sz="4" w:space="0" w:color="auto"/>
            </w:tcBorders>
          </w:tcPr>
          <w:p w14:paraId="7C3BC4F7" w14:textId="77777777" w:rsidR="001B7C4A" w:rsidRPr="001B7C4A" w:rsidRDefault="001B7C4A">
            <w:pPr>
              <w:rPr>
                <w:rFonts w:asciiTheme="majorEastAsia" w:eastAsiaTheme="majorEastAsia" w:hAnsiTheme="majorEastAsia" w:cs="Segoe UI Symbol"/>
              </w:rPr>
            </w:pPr>
          </w:p>
        </w:tc>
        <w:tc>
          <w:tcPr>
            <w:tcW w:w="1950" w:type="dxa"/>
          </w:tcPr>
          <w:p w14:paraId="0CCAC41C" w14:textId="77777777" w:rsidR="001B7C4A" w:rsidRDefault="001B7C4A" w:rsidP="00CD41C4">
            <w:pPr>
              <w:spacing w:line="200" w:lineRule="exact"/>
              <w:jc w:val="center"/>
              <w:rPr>
                <w:rFonts w:asciiTheme="majorEastAsia" w:eastAsiaTheme="majorEastAsia" w:hAnsiTheme="majorEastAsia" w:cs="Segoe UI Symbol"/>
              </w:rPr>
            </w:pPr>
          </w:p>
          <w:p w14:paraId="05FD69C2" w14:textId="77777777" w:rsidR="001B7C4A" w:rsidRDefault="001B7C4A" w:rsidP="00CD41C4">
            <w:pPr>
              <w:spacing w:line="200" w:lineRule="exact"/>
              <w:jc w:val="center"/>
              <w:rPr>
                <w:rFonts w:asciiTheme="majorEastAsia" w:eastAsiaTheme="majorEastAsia" w:hAnsiTheme="majorEastAsia" w:cs="Segoe UI Symbol"/>
              </w:rPr>
            </w:pPr>
          </w:p>
          <w:p w14:paraId="48A55731" w14:textId="77777777" w:rsidR="004F1702" w:rsidRDefault="004F1702" w:rsidP="00111C5F">
            <w:pPr>
              <w:spacing w:line="200" w:lineRule="exact"/>
              <w:jc w:val="center"/>
              <w:rPr>
                <w:rFonts w:asciiTheme="majorEastAsia" w:eastAsiaTheme="majorEastAsia" w:hAnsiTheme="majorEastAsia" w:cs="Segoe UI Symbol"/>
              </w:rPr>
            </w:pPr>
          </w:p>
          <w:p w14:paraId="16809D42" w14:textId="77777777" w:rsidR="00111C5F" w:rsidRDefault="00111C5F" w:rsidP="00111C5F">
            <w:pPr>
              <w:spacing w:line="200" w:lineRule="exact"/>
              <w:jc w:val="center"/>
              <w:rPr>
                <w:rFonts w:asciiTheme="majorEastAsia" w:eastAsiaTheme="majorEastAsia" w:hAnsiTheme="majorEastAsia" w:cs="Segoe UI Symbol"/>
              </w:rPr>
            </w:pPr>
          </w:p>
          <w:p w14:paraId="641BA9C0" w14:textId="77777777" w:rsidR="00111C5F" w:rsidRDefault="00111C5F" w:rsidP="00111C5F">
            <w:pPr>
              <w:spacing w:line="200" w:lineRule="exact"/>
              <w:jc w:val="center"/>
              <w:rPr>
                <w:rFonts w:asciiTheme="majorEastAsia" w:eastAsiaTheme="majorEastAsia" w:hAnsiTheme="majorEastAsia" w:cs="Segoe UI Symbol"/>
              </w:rPr>
            </w:pPr>
          </w:p>
          <w:p w14:paraId="7380BC57" w14:textId="77777777" w:rsidR="00111C5F" w:rsidRDefault="00111C5F" w:rsidP="00111C5F">
            <w:pPr>
              <w:spacing w:line="200" w:lineRule="exact"/>
              <w:jc w:val="center"/>
              <w:rPr>
                <w:rFonts w:asciiTheme="majorEastAsia" w:eastAsiaTheme="majorEastAsia" w:hAnsiTheme="majorEastAsia" w:cs="Segoe UI Symbol"/>
              </w:rPr>
            </w:pPr>
          </w:p>
          <w:p w14:paraId="6F5AFC6D" w14:textId="77777777" w:rsidR="00111C5F" w:rsidRDefault="00111C5F" w:rsidP="00CD41C4">
            <w:pPr>
              <w:spacing w:line="200" w:lineRule="exact"/>
              <w:jc w:val="center"/>
              <w:rPr>
                <w:ins w:id="310" w:author="武藤　佳樹" w:date="2026-09-24T13:02:00Z" w16du:dateUtc="2026-09-24T04:02:00Z"/>
                <w:rFonts w:asciiTheme="majorEastAsia" w:eastAsiaTheme="majorEastAsia" w:hAnsiTheme="majorEastAsia" w:cs="Segoe UI Symbol"/>
              </w:rPr>
            </w:pPr>
          </w:p>
          <w:p w14:paraId="3F698644" w14:textId="77777777" w:rsidR="00484340" w:rsidRDefault="00484340" w:rsidP="00CD41C4">
            <w:pPr>
              <w:spacing w:line="200" w:lineRule="exact"/>
              <w:jc w:val="center"/>
              <w:rPr>
                <w:ins w:id="311" w:author="武藤　佳樹" w:date="2026-09-24T13:02:00Z" w16du:dateUtc="2026-09-24T04:02:00Z"/>
                <w:rFonts w:asciiTheme="majorEastAsia" w:eastAsiaTheme="majorEastAsia" w:hAnsiTheme="majorEastAsia" w:cs="Segoe UI Symbol"/>
              </w:rPr>
            </w:pPr>
          </w:p>
          <w:p w14:paraId="65672775" w14:textId="77777777" w:rsidR="00484340" w:rsidRDefault="00484340" w:rsidP="00CD41C4">
            <w:pPr>
              <w:spacing w:line="200" w:lineRule="exact"/>
              <w:jc w:val="center"/>
              <w:rPr>
                <w:ins w:id="312" w:author="武藤　佳樹" w:date="2026-09-24T13:02:00Z" w16du:dateUtc="2026-09-24T04:02:00Z"/>
                <w:rFonts w:asciiTheme="majorEastAsia" w:eastAsiaTheme="majorEastAsia" w:hAnsiTheme="majorEastAsia" w:cs="Segoe UI Symbol"/>
              </w:rPr>
            </w:pPr>
          </w:p>
          <w:p w14:paraId="60F887B9" w14:textId="32EF0BA5" w:rsidR="00484340" w:rsidRPr="001B7C4A" w:rsidDel="00484340" w:rsidRDefault="00484340" w:rsidP="00CD41C4">
            <w:pPr>
              <w:spacing w:line="200" w:lineRule="exact"/>
              <w:jc w:val="center"/>
              <w:rPr>
                <w:del w:id="313" w:author="武藤　佳樹" w:date="2026-09-24T13:03:00Z" w16du:dateUtc="2026-09-24T04:03:00Z"/>
                <w:rFonts w:asciiTheme="majorEastAsia" w:eastAsiaTheme="majorEastAsia" w:hAnsiTheme="majorEastAsia" w:cs="Segoe UI Symbol"/>
              </w:rPr>
            </w:pPr>
          </w:p>
          <w:p w14:paraId="59D22AE1" w14:textId="01ECB721" w:rsidR="001B7C4A" w:rsidRPr="001B7C4A" w:rsidDel="00484340" w:rsidRDefault="001B7C4A" w:rsidP="00CD41C4">
            <w:pPr>
              <w:spacing w:line="200" w:lineRule="exact"/>
              <w:jc w:val="center"/>
              <w:rPr>
                <w:del w:id="314" w:author="武藤　佳樹" w:date="2026-09-24T13:03:00Z" w16du:dateUtc="2026-09-24T04:03:00Z"/>
                <w:rFonts w:asciiTheme="majorEastAsia" w:eastAsiaTheme="majorEastAsia" w:hAnsiTheme="majorEastAsia" w:cs="Segoe UI Symbol"/>
              </w:rPr>
            </w:pPr>
          </w:p>
          <w:p w14:paraId="6EC3E93B" w14:textId="77777777" w:rsidR="001B7C4A" w:rsidRPr="001B7C4A" w:rsidRDefault="001B7C4A"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7E62AC53" w14:textId="77777777" w:rsidR="00111C5F" w:rsidDel="00A13E11" w:rsidRDefault="00111C5F" w:rsidP="00A06343">
      <w:pPr>
        <w:widowControl/>
        <w:overflowPunct/>
        <w:snapToGrid w:val="0"/>
        <w:jc w:val="left"/>
        <w:textAlignment w:val="auto"/>
        <w:rPr>
          <w:del w:id="315" w:author="武藤　佳樹" w:date="2026-09-24T13:06:00Z" w16du:dateUtc="2026-09-24T04:06:00Z"/>
          <w:rFonts w:asciiTheme="majorEastAsia" w:eastAsiaTheme="majorEastAsia" w:hAnsiTheme="majorEastAsia"/>
          <w:b/>
        </w:rPr>
      </w:pPr>
    </w:p>
    <w:p w14:paraId="4CFD4E24" w14:textId="77777777" w:rsidR="00A13E11" w:rsidRDefault="00A13E11" w:rsidP="00A06343">
      <w:pPr>
        <w:widowControl/>
        <w:overflowPunct/>
        <w:snapToGrid w:val="0"/>
        <w:jc w:val="left"/>
        <w:textAlignment w:val="auto"/>
        <w:rPr>
          <w:ins w:id="316" w:author="武藤　佳樹" w:date="2026-09-24T13:08:00Z" w16du:dateUtc="2026-09-24T04:08:00Z"/>
          <w:rFonts w:asciiTheme="majorEastAsia" w:eastAsiaTheme="majorEastAsia" w:hAnsiTheme="majorEastAsia"/>
          <w:b/>
        </w:rPr>
      </w:pPr>
    </w:p>
    <w:p w14:paraId="1AD12646" w14:textId="77777777" w:rsidR="00A13E11" w:rsidRDefault="00A13E11" w:rsidP="00A06343">
      <w:pPr>
        <w:widowControl/>
        <w:overflowPunct/>
        <w:snapToGrid w:val="0"/>
        <w:jc w:val="left"/>
        <w:textAlignment w:val="auto"/>
        <w:rPr>
          <w:ins w:id="317" w:author="武藤　佳樹" w:date="2026-09-24T13:08:00Z" w16du:dateUtc="2026-09-24T04:08:00Z"/>
          <w:rFonts w:asciiTheme="majorEastAsia" w:eastAsiaTheme="majorEastAsia" w:hAnsiTheme="majorEastAsia"/>
          <w:b/>
        </w:rPr>
      </w:pPr>
    </w:p>
    <w:p w14:paraId="3031D2AF" w14:textId="77777777" w:rsidR="00A13E11" w:rsidRDefault="00A13E11" w:rsidP="00A06343">
      <w:pPr>
        <w:widowControl/>
        <w:overflowPunct/>
        <w:snapToGrid w:val="0"/>
        <w:jc w:val="left"/>
        <w:textAlignment w:val="auto"/>
        <w:rPr>
          <w:ins w:id="318" w:author="武藤　佳樹" w:date="2026-09-24T13:08:00Z" w16du:dateUtc="2026-09-24T04:08:00Z"/>
          <w:rFonts w:asciiTheme="majorEastAsia" w:eastAsiaTheme="majorEastAsia" w:hAnsiTheme="majorEastAsia"/>
          <w:b/>
        </w:rPr>
      </w:pPr>
    </w:p>
    <w:p w14:paraId="28CBF2B4" w14:textId="77777777" w:rsidR="00A13E11" w:rsidRDefault="00A13E11" w:rsidP="00A06343">
      <w:pPr>
        <w:widowControl/>
        <w:overflowPunct/>
        <w:snapToGrid w:val="0"/>
        <w:jc w:val="left"/>
        <w:textAlignment w:val="auto"/>
        <w:rPr>
          <w:ins w:id="319" w:author="武藤　佳樹" w:date="2026-09-24T13:08:00Z" w16du:dateUtc="2026-09-24T04:08:00Z"/>
          <w:rFonts w:asciiTheme="majorEastAsia" w:eastAsiaTheme="majorEastAsia" w:hAnsiTheme="majorEastAsia"/>
          <w:b/>
        </w:rPr>
      </w:pPr>
    </w:p>
    <w:p w14:paraId="3D829A0D" w14:textId="755CD2AC" w:rsidR="00A13E11" w:rsidRDefault="00A13E11" w:rsidP="00A06343">
      <w:pPr>
        <w:widowControl/>
        <w:overflowPunct/>
        <w:snapToGrid w:val="0"/>
        <w:jc w:val="left"/>
        <w:textAlignment w:val="auto"/>
        <w:rPr>
          <w:ins w:id="320" w:author="武藤　佳樹" w:date="2026-09-24T13:08:00Z" w16du:dateUtc="2026-09-24T04:08:00Z"/>
          <w:rFonts w:asciiTheme="majorEastAsia" w:eastAsiaTheme="majorEastAsia" w:hAnsiTheme="majorEastAsia"/>
          <w:b/>
        </w:rPr>
        <w:sectPr w:rsidR="00A13E11" w:rsidSect="00A13E11">
          <w:headerReference w:type="default" r:id="rId12"/>
          <w:headerReference w:type="first" r:id="rId13"/>
          <w:footerReference w:type="first" r:id="rId14"/>
          <w:type w:val="continuous"/>
          <w:pgSz w:w="11906" w:h="16838" w:code="9"/>
          <w:pgMar w:top="680" w:right="1418" w:bottom="680" w:left="1418" w:header="397" w:footer="397" w:gutter="0"/>
          <w:pgNumType w:fmt="numberInDash" w:start="1"/>
          <w:cols w:space="720"/>
          <w:noEndnote/>
          <w:docGrid w:type="lines" w:linePitch="364" w:charSpace="194"/>
        </w:sectPr>
      </w:pPr>
    </w:p>
    <w:p w14:paraId="5918BC66" w14:textId="44AECD62" w:rsidR="00A06343" w:rsidRPr="00254196" w:rsidRDefault="00A06343" w:rsidP="00A06343">
      <w:pPr>
        <w:widowControl/>
        <w:overflowPunct/>
        <w:snapToGrid w:val="0"/>
        <w:jc w:val="left"/>
        <w:textAlignment w:val="auto"/>
        <w:rPr>
          <w:rFonts w:asciiTheme="majorEastAsia" w:eastAsiaTheme="majorEastAsia" w:hAnsiTheme="majorEastAsia" w:cs="HGP創英角ｺﾞｼｯｸUB"/>
          <w:spacing w:val="18"/>
          <w:sz w:val="28"/>
        </w:rPr>
      </w:pPr>
      <w:r w:rsidRPr="00254196">
        <w:rPr>
          <w:rFonts w:asciiTheme="majorEastAsia" w:eastAsiaTheme="majorEastAsia" w:hAnsiTheme="majorEastAsia"/>
          <w:b/>
        </w:rPr>
        <w:lastRenderedPageBreak/>
        <w:t>様式第１号</w:t>
      </w:r>
      <w:r>
        <w:rPr>
          <w:rFonts w:asciiTheme="majorEastAsia" w:eastAsiaTheme="majorEastAsia" w:hAnsiTheme="majorEastAsia" w:hint="eastAsia"/>
          <w:b/>
        </w:rPr>
        <w:t>の２</w:t>
      </w:r>
    </w:p>
    <w:p w14:paraId="250075DD" w14:textId="77777777" w:rsidR="00A06343" w:rsidRPr="00254196" w:rsidRDefault="00A06343" w:rsidP="00A06343">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1DB66CD7" w14:textId="77777777" w:rsidR="00A06343" w:rsidRPr="00D72A24" w:rsidRDefault="00A06343" w:rsidP="00A06343">
      <w:pPr>
        <w:snapToGrid w:val="0"/>
        <w:jc w:val="right"/>
        <w:rPr>
          <w:rFonts w:asciiTheme="majorEastAsia" w:eastAsiaTheme="majorEastAsia" w:hAnsiTheme="majorEastAsia"/>
          <w:b/>
          <w:sz w:val="20"/>
          <w:szCs w:val="20"/>
        </w:rPr>
      </w:pPr>
    </w:p>
    <w:p w14:paraId="7A7A2781" w14:textId="033D36D7" w:rsidR="00A06343" w:rsidRPr="00D35CAA" w:rsidRDefault="00C63411" w:rsidP="00A06343">
      <w:pPr>
        <w:snapToGrid w:val="0"/>
        <w:jc w:val="center"/>
        <w:rPr>
          <w:rFonts w:asciiTheme="majorEastAsia" w:eastAsiaTheme="majorEastAsia" w:hAnsiTheme="majorEastAsia"/>
          <w:b/>
          <w:sz w:val="28"/>
          <w:szCs w:val="28"/>
        </w:rPr>
      </w:pPr>
      <w:bookmarkStart w:id="321" w:name="_Hlk239421260"/>
      <w:r w:rsidRPr="00C63411">
        <w:rPr>
          <w:rFonts w:asciiTheme="majorEastAsia" w:eastAsiaTheme="majorEastAsia" w:hAnsiTheme="majorEastAsia" w:hint="eastAsia"/>
          <w:b/>
          <w:sz w:val="28"/>
          <w:szCs w:val="28"/>
        </w:rPr>
        <w:t>災害救助法の住宅の応急修理申込書</w:t>
      </w:r>
      <w:r w:rsidRPr="00C42ECA">
        <w:rPr>
          <w:rFonts w:asciiTheme="majorEastAsia" w:eastAsiaTheme="majorEastAsia" w:hAnsiTheme="majorEastAsia" w:hint="eastAsia"/>
          <w:b/>
          <w:sz w:val="28"/>
          <w:szCs w:val="28"/>
        </w:rPr>
        <w:t>（共同での井戸等の修理）</w:t>
      </w:r>
      <w:bookmarkEnd w:id="321"/>
    </w:p>
    <w:p w14:paraId="3B4A70EE" w14:textId="77777777" w:rsidR="00A06343" w:rsidRPr="00D72A24" w:rsidRDefault="00A06343" w:rsidP="00A06343">
      <w:pPr>
        <w:snapToGrid w:val="0"/>
        <w:rPr>
          <w:rFonts w:asciiTheme="majorEastAsia" w:eastAsiaTheme="majorEastAsia" w:hAnsiTheme="majorEastAsia"/>
          <w:sz w:val="20"/>
          <w:szCs w:val="20"/>
        </w:rPr>
      </w:pPr>
    </w:p>
    <w:p w14:paraId="31DB380C" w14:textId="21FEF30F" w:rsidR="00A06343" w:rsidRPr="002E0A9C" w:rsidRDefault="00A06343" w:rsidP="00A06343">
      <w:pPr>
        <w:snapToGrid w:val="0"/>
        <w:ind w:firstLineChars="100" w:firstLine="240"/>
        <w:jc w:val="left"/>
        <w:rPr>
          <w:rFonts w:asciiTheme="majorEastAsia" w:eastAsiaTheme="majorEastAsia" w:hAnsiTheme="majorEastAsia"/>
        </w:rPr>
      </w:pPr>
      <w:del w:id="322" w:author="武藤　佳樹" w:date="2026-09-24T12:54:00Z" w16du:dateUtc="2026-09-24T03:54:00Z">
        <w:r w:rsidRPr="002E0A9C" w:rsidDel="004D4BE5">
          <w:rPr>
            <w:rFonts w:asciiTheme="majorEastAsia" w:eastAsiaTheme="majorEastAsia" w:hAnsiTheme="majorEastAsia" w:hint="eastAsia"/>
          </w:rPr>
          <w:delText>○○</w:delText>
        </w:r>
      </w:del>
      <w:ins w:id="323" w:author="武藤　佳樹" w:date="2026-09-24T12:54:00Z" w16du:dateUtc="2026-09-24T03:54:00Z">
        <w:r w:rsidR="004D4BE5">
          <w:rPr>
            <w:rFonts w:asciiTheme="majorEastAsia" w:eastAsiaTheme="majorEastAsia" w:hAnsiTheme="majorEastAsia" w:hint="eastAsia"/>
          </w:rPr>
          <w:t>菊池</w:t>
        </w:r>
      </w:ins>
      <w:r w:rsidRPr="002E0A9C">
        <w:rPr>
          <w:rFonts w:asciiTheme="majorEastAsia" w:eastAsiaTheme="majorEastAsia" w:hAnsiTheme="majorEastAsia" w:hint="eastAsia"/>
        </w:rPr>
        <w:t>市</w:t>
      </w:r>
      <w:del w:id="324" w:author="武藤　佳樹" w:date="2026-09-24T12:54:00Z" w16du:dateUtc="2026-09-24T03:54:00Z">
        <w:r w:rsidRPr="002E0A9C" w:rsidDel="004D4BE5">
          <w:rPr>
            <w:rFonts w:asciiTheme="majorEastAsia" w:eastAsiaTheme="majorEastAsia" w:hAnsiTheme="majorEastAsia" w:hint="eastAsia"/>
          </w:rPr>
          <w:delText>町村</w:delText>
        </w:r>
      </w:del>
      <w:r w:rsidRPr="002E0A9C">
        <w:rPr>
          <w:rFonts w:asciiTheme="majorEastAsia" w:eastAsiaTheme="majorEastAsia" w:hAnsiTheme="majorEastAsia" w:hint="eastAsia"/>
        </w:rPr>
        <w:t xml:space="preserve">長 殿 </w:t>
      </w:r>
    </w:p>
    <w:p w14:paraId="4201F92E" w14:textId="77777777" w:rsidR="00A06343" w:rsidRPr="00C42ECA" w:rsidRDefault="00A06343" w:rsidP="00A06343">
      <w:pPr>
        <w:snapToGrid w:val="0"/>
        <w:jc w:val="left"/>
        <w:rPr>
          <w:rFonts w:asciiTheme="majorEastAsia" w:eastAsiaTheme="majorEastAsia" w:hAnsiTheme="majorEastAsia"/>
          <w:sz w:val="20"/>
          <w:szCs w:val="20"/>
        </w:rPr>
      </w:pPr>
    </w:p>
    <w:p w14:paraId="60C124DD" w14:textId="77777777" w:rsidR="00A06343" w:rsidRPr="002E0A9C" w:rsidRDefault="00A06343" w:rsidP="00A06343">
      <w:pPr>
        <w:snapToGrid w:val="0"/>
        <w:ind w:firstLineChars="100" w:firstLine="240"/>
        <w:jc w:val="left"/>
        <w:rPr>
          <w:rFonts w:asciiTheme="majorEastAsia" w:eastAsiaTheme="majorEastAsia" w:hAnsiTheme="majorEastAsia"/>
        </w:rPr>
      </w:pPr>
      <w:r>
        <w:rPr>
          <w:rFonts w:asciiTheme="majorEastAsia" w:eastAsiaTheme="majorEastAsia" w:hAnsiTheme="majorEastAsia" w:hint="eastAsia"/>
        </w:rPr>
        <w:t>井戸等</w:t>
      </w:r>
      <w:r w:rsidRPr="002E0A9C">
        <w:rPr>
          <w:rFonts w:asciiTheme="majorEastAsia" w:eastAsiaTheme="majorEastAsia" w:hAnsiTheme="majorEastAsia" w:hint="eastAsia"/>
        </w:rPr>
        <w:t xml:space="preserve">の応急修理を実施されたく申し込みます。 </w:t>
      </w:r>
    </w:p>
    <w:p w14:paraId="6CB0133D" w14:textId="77777777" w:rsidR="00A06343" w:rsidRPr="002E0A9C" w:rsidRDefault="00A06343" w:rsidP="00A06343">
      <w:pPr>
        <w:snapToGrid w:val="0"/>
        <w:ind w:firstLineChars="100" w:firstLine="240"/>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3D02FDB0"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36CB1B5C" w14:textId="77777777" w:rsidR="00A06343"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7931A351" w14:textId="5FD6328B" w:rsidR="00D93446" w:rsidRPr="00C42ECA" w:rsidRDefault="00D93446" w:rsidP="00A06343">
      <w:pPr>
        <w:ind w:firstLineChars="100" w:firstLine="240"/>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u w:val="single"/>
        </w:rPr>
        <w:t>【共同で復旧させようとする井戸</w:t>
      </w:r>
      <w:r w:rsidRPr="00C42ECA">
        <w:rPr>
          <w:rFonts w:asciiTheme="majorEastAsia" w:eastAsiaTheme="majorEastAsia" w:hAnsiTheme="majorEastAsia" w:hint="eastAsia"/>
          <w:color w:val="000000" w:themeColor="text1"/>
          <w:u w:val="single"/>
          <w:vertAlign w:val="superscript"/>
        </w:rPr>
        <w:t>※</w:t>
      </w:r>
      <w:r w:rsidRPr="00C42ECA">
        <w:rPr>
          <w:rFonts w:asciiTheme="majorEastAsia" w:eastAsiaTheme="majorEastAsia" w:hAnsiTheme="majorEastAsia" w:hint="eastAsia"/>
          <w:color w:val="000000" w:themeColor="text1"/>
          <w:u w:val="single"/>
        </w:rPr>
        <w:t xml:space="preserve">の所在地】　　　　　　　　　　　　　　　　</w:t>
      </w:r>
    </w:p>
    <w:p w14:paraId="659E71B7" w14:textId="1D5E0E60" w:rsidR="00D93446" w:rsidRPr="00C42ECA" w:rsidRDefault="00D93446" w:rsidP="00D93446">
      <w:pPr>
        <w:ind w:firstLineChars="200" w:firstLine="280"/>
        <w:rPr>
          <w:rFonts w:asciiTheme="majorEastAsia" w:eastAsiaTheme="majorEastAsia" w:hAnsiTheme="majorEastAsia"/>
          <w:color w:val="000000" w:themeColor="text1"/>
          <w:sz w:val="14"/>
          <w:szCs w:val="14"/>
          <w:u w:val="single"/>
        </w:rPr>
      </w:pPr>
      <w:r w:rsidRPr="00C42ECA">
        <w:rPr>
          <w:rFonts w:asciiTheme="majorEastAsia" w:eastAsiaTheme="majorEastAsia" w:hAnsiTheme="majorEastAsia" w:hint="eastAsia"/>
          <w:color w:val="000000" w:themeColor="text1"/>
          <w:sz w:val="14"/>
          <w:szCs w:val="14"/>
          <w:u w:val="single"/>
        </w:rPr>
        <w:t xml:space="preserve">　注）【現在の住所】と同じ場合は記入不要。</w:t>
      </w:r>
    </w:p>
    <w:p w14:paraId="28E56AC5"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043DD2F3"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tbl>
      <w:tblPr>
        <w:tblStyle w:val="ac"/>
        <w:tblW w:w="0" w:type="auto"/>
        <w:tblInd w:w="137" w:type="dxa"/>
        <w:tblLook w:val="04A0" w:firstRow="1" w:lastRow="0" w:firstColumn="1" w:lastColumn="0" w:noHBand="0" w:noVBand="1"/>
      </w:tblPr>
      <w:tblGrid>
        <w:gridCol w:w="1139"/>
        <w:gridCol w:w="3493"/>
        <w:gridCol w:w="4301"/>
      </w:tblGrid>
      <w:tr w:rsidR="00D93446" w:rsidRPr="00D93446" w14:paraId="75F23E25" w14:textId="77777777" w:rsidTr="00D93446">
        <w:tc>
          <w:tcPr>
            <w:tcW w:w="1139" w:type="dxa"/>
            <w:tcBorders>
              <w:top w:val="nil"/>
              <w:left w:val="nil"/>
              <w:bottom w:val="nil"/>
              <w:right w:val="nil"/>
            </w:tcBorders>
          </w:tcPr>
          <w:p w14:paraId="62D76B50" w14:textId="77777777" w:rsidR="00D93446" w:rsidRPr="00D93446" w:rsidRDefault="00D93446">
            <w:pPr>
              <w:spacing w:line="320" w:lineRule="exact"/>
              <w:rPr>
                <w:rFonts w:asciiTheme="majorEastAsia" w:eastAsiaTheme="majorEastAsia" w:hAnsiTheme="majorEastAsia"/>
              </w:rPr>
            </w:pPr>
            <w:r w:rsidRPr="00D93446">
              <w:rPr>
                <w:rFonts w:asciiTheme="majorEastAsia" w:eastAsiaTheme="majorEastAsia" w:hAnsiTheme="majorEastAsia" w:hint="eastAsia"/>
              </w:rPr>
              <w:t>【氏名】</w:t>
            </w:r>
          </w:p>
        </w:tc>
        <w:tc>
          <w:tcPr>
            <w:tcW w:w="3493" w:type="dxa"/>
            <w:tcBorders>
              <w:top w:val="nil"/>
              <w:left w:val="nil"/>
              <w:right w:val="nil"/>
            </w:tcBorders>
          </w:tcPr>
          <w:p w14:paraId="7D3CBE4A"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1E5D221C" w14:textId="77777777" w:rsidR="00D93446" w:rsidRPr="00D93446" w:rsidRDefault="00D93446">
            <w:pPr>
              <w:spacing w:line="320" w:lineRule="exact"/>
              <w:rPr>
                <w:rFonts w:asciiTheme="majorEastAsia" w:eastAsiaTheme="majorEastAsia" w:hAnsiTheme="majorEastAsia"/>
                <w:w w:val="70"/>
                <w:sz w:val="20"/>
                <w:szCs w:val="20"/>
              </w:rPr>
            </w:pPr>
            <w:r w:rsidRPr="00D93446">
              <w:rPr>
                <w:rFonts w:asciiTheme="majorEastAsia" w:eastAsiaTheme="majorEastAsia" w:hAnsiTheme="majorEastAsia" w:hint="eastAsia"/>
                <w:w w:val="70"/>
                <w:sz w:val="20"/>
                <w:szCs w:val="20"/>
                <w:u w:val="single"/>
              </w:rPr>
              <w:t>（共同で復旧させようとする井戸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が敷地内にある世帯の代表者）</w:t>
            </w:r>
          </w:p>
        </w:tc>
      </w:tr>
      <w:tr w:rsidR="00D93446" w:rsidRPr="00D93446" w14:paraId="12720FA0" w14:textId="77777777" w:rsidTr="00D93446">
        <w:tc>
          <w:tcPr>
            <w:tcW w:w="1139" w:type="dxa"/>
            <w:tcBorders>
              <w:top w:val="nil"/>
              <w:left w:val="nil"/>
              <w:bottom w:val="nil"/>
              <w:right w:val="nil"/>
            </w:tcBorders>
          </w:tcPr>
          <w:p w14:paraId="69471790"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675FCE8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183A587" w14:textId="77777777" w:rsidR="00D93446" w:rsidRPr="00D93446" w:rsidRDefault="00D93446">
            <w:pPr>
              <w:spacing w:line="320" w:lineRule="exact"/>
              <w:rPr>
                <w:rFonts w:asciiTheme="majorEastAsia" w:eastAsiaTheme="majorEastAsia" w:hAnsiTheme="majorEastAsia"/>
                <w:color w:val="000000" w:themeColor="text1"/>
                <w:sz w:val="20"/>
                <w:szCs w:val="20"/>
              </w:rPr>
            </w:pPr>
            <w:r w:rsidRPr="00D93446">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658269" behindDoc="0" locked="0" layoutInCell="1" allowOverlap="1" wp14:anchorId="52C75911" wp14:editId="41FA7CBF">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679B361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" adj="1296" strokecolor="black [3213]"/>
                  </w:pict>
                </mc:Fallback>
              </mc:AlternateContent>
            </w:r>
          </w:p>
        </w:tc>
      </w:tr>
      <w:tr w:rsidR="00D93446" w:rsidRPr="00D93446" w14:paraId="079A1686" w14:textId="77777777" w:rsidTr="00D93446">
        <w:tc>
          <w:tcPr>
            <w:tcW w:w="1139" w:type="dxa"/>
            <w:tcBorders>
              <w:top w:val="nil"/>
              <w:left w:val="nil"/>
              <w:bottom w:val="nil"/>
              <w:right w:val="nil"/>
            </w:tcBorders>
          </w:tcPr>
          <w:p w14:paraId="21274521"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7A93B45D"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0F7B4887" w14:textId="29669433" w:rsidR="00D93446" w:rsidRPr="00D93446" w:rsidRDefault="00D93446">
            <w:pPr>
              <w:spacing w:line="320" w:lineRule="exact"/>
              <w:rPr>
                <w:rFonts w:asciiTheme="majorEastAsia" w:eastAsiaTheme="majorEastAsia" w:hAnsiTheme="majorEastAsia"/>
                <w:noProof/>
                <w:color w:val="000000" w:themeColor="text1"/>
                <w:sz w:val="20"/>
                <w:szCs w:val="20"/>
              </w:rPr>
            </w:pPr>
            <w:r w:rsidRPr="00D93446">
              <w:rPr>
                <w:rFonts w:asciiTheme="majorEastAsia" w:eastAsiaTheme="majorEastAsia" w:hAnsiTheme="majorEastAsia" w:hint="eastAsia"/>
                <w:sz w:val="20"/>
                <w:szCs w:val="20"/>
              </w:rPr>
              <w:t xml:space="preserve">　</w:t>
            </w:r>
            <w:r w:rsidRPr="00D93446">
              <w:rPr>
                <w:rFonts w:asciiTheme="majorEastAsia" w:eastAsiaTheme="majorEastAsia" w:hAnsiTheme="majorEastAsia" w:hint="eastAsia"/>
                <w:w w:val="70"/>
                <w:sz w:val="20"/>
                <w:szCs w:val="20"/>
                <w:u w:val="single"/>
              </w:rPr>
              <w:t>（当該井戸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を共有し共同で利用する世帯の代表者）</w:t>
            </w:r>
          </w:p>
        </w:tc>
      </w:tr>
      <w:tr w:rsidR="00D93446" w:rsidRPr="00D93446" w14:paraId="4AB6682D" w14:textId="77777777" w:rsidTr="00D93446">
        <w:tc>
          <w:tcPr>
            <w:tcW w:w="1139" w:type="dxa"/>
            <w:tcBorders>
              <w:top w:val="nil"/>
              <w:left w:val="nil"/>
              <w:bottom w:val="nil"/>
              <w:right w:val="nil"/>
            </w:tcBorders>
          </w:tcPr>
          <w:p w14:paraId="3CCE2FF6"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4D12CB1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506A35F" w14:textId="76AB6C4C" w:rsidR="00D93446" w:rsidRPr="00D93446" w:rsidRDefault="00D93446">
            <w:pPr>
              <w:spacing w:line="320" w:lineRule="exact"/>
              <w:rPr>
                <w:rFonts w:asciiTheme="majorEastAsia" w:eastAsiaTheme="majorEastAsia" w:hAnsiTheme="majorEastAsia"/>
                <w:sz w:val="20"/>
                <w:szCs w:val="20"/>
              </w:rPr>
            </w:pPr>
          </w:p>
        </w:tc>
      </w:tr>
    </w:tbl>
    <w:p w14:paraId="6FAB6B7F" w14:textId="0D72C150" w:rsidR="00A06343" w:rsidRPr="002E0A9C" w:rsidRDefault="00A06343" w:rsidP="00A06343">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1E47CE77" w14:textId="77777777" w:rsidR="00A06343" w:rsidRPr="002E0A9C" w:rsidRDefault="00A06343" w:rsidP="00A06343">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43C8714A" w14:textId="660DEACB" w:rsidR="00A06343" w:rsidRPr="002E0A9C" w:rsidRDefault="00A06343" w:rsidP="00A06343">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547EE3" w:rsidRPr="00547EE3" w14:paraId="4A3C2699" w14:textId="77777777">
        <w:tc>
          <w:tcPr>
            <w:tcW w:w="803" w:type="dxa"/>
            <w:tcMar>
              <w:left w:w="0" w:type="dxa"/>
              <w:right w:w="0" w:type="dxa"/>
            </w:tcMar>
            <w:vAlign w:val="bottom"/>
          </w:tcPr>
          <w:p w14:paraId="7BAEF75A"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2899228" w14:textId="25F8415F" w:rsidR="00032BC7" w:rsidRPr="00C42ECA" w:rsidRDefault="00676BD8" w:rsidP="00CD41C4">
            <w:pPr>
              <w:spacing w:line="360" w:lineRule="exact"/>
              <w:rPr>
                <w:rFonts w:ascii="ＭＳ Ｐゴシック" w:eastAsia="ＭＳ Ｐゴシック" w:hAnsi="ＭＳ Ｐゴシック"/>
                <w:color w:val="000000" w:themeColor="text1"/>
                <w:sz w:val="18"/>
                <w:szCs w:val="18"/>
              </w:rPr>
            </w:pPr>
            <w:r w:rsidRPr="00C42ECA">
              <w:rPr>
                <w:rFonts w:ascii="ＭＳ Ｐゴシック" w:eastAsia="ＭＳ Ｐゴシック" w:hAnsi="ＭＳ Ｐゴシック" w:hint="eastAsia"/>
                <w:color w:val="000000" w:themeColor="text1"/>
                <w:sz w:val="18"/>
                <w:szCs w:val="18"/>
              </w:rPr>
              <w:t>水道を利用しておらず、</w:t>
            </w:r>
            <w:r w:rsidR="00B069CC" w:rsidRPr="00C42ECA">
              <w:rPr>
                <w:rFonts w:ascii="ＭＳ Ｐゴシック" w:eastAsia="ＭＳ Ｐゴシック" w:hAnsi="ＭＳ Ｐゴシック"/>
                <w:color w:val="000000" w:themeColor="text1"/>
                <w:sz w:val="18"/>
                <w:szCs w:val="18"/>
              </w:rPr>
              <w:t>自宅の</w:t>
            </w:r>
            <w:r w:rsidR="00B069CC" w:rsidRPr="00C42ECA">
              <w:rPr>
                <w:rFonts w:ascii="ＭＳ Ｐゴシック" w:eastAsia="ＭＳ Ｐゴシック" w:hAnsi="ＭＳ Ｐゴシック" w:hint="eastAsia"/>
                <w:color w:val="000000" w:themeColor="text1"/>
                <w:sz w:val="18"/>
                <w:szCs w:val="18"/>
              </w:rPr>
              <w:t>敷地内にある</w:t>
            </w:r>
            <w:r w:rsidR="00B069CC" w:rsidRPr="00C42ECA">
              <w:rPr>
                <w:rFonts w:ascii="ＭＳ Ｐゴシック" w:eastAsia="ＭＳ Ｐゴシック" w:hAnsi="ＭＳ Ｐゴシック"/>
                <w:color w:val="000000" w:themeColor="text1"/>
                <w:sz w:val="18"/>
                <w:szCs w:val="18"/>
              </w:rPr>
              <w:t>井戸が飲用水を得る唯一の手段</w:t>
            </w:r>
            <w:r w:rsidR="00B069CC" w:rsidRPr="00C42ECA">
              <w:rPr>
                <w:rFonts w:ascii="ＭＳ Ｐゴシック" w:eastAsia="ＭＳ Ｐゴシック" w:hAnsi="ＭＳ Ｐゴシック" w:hint="eastAsia"/>
                <w:color w:val="000000" w:themeColor="text1"/>
                <w:sz w:val="18"/>
                <w:szCs w:val="18"/>
              </w:rPr>
              <w:t>であり、</w:t>
            </w:r>
            <w:r w:rsidRPr="00C42ECA">
              <w:rPr>
                <w:rFonts w:ascii="ＭＳ Ｐゴシック" w:eastAsia="ＭＳ Ｐゴシック" w:hAnsi="ＭＳ Ｐゴシック" w:hint="eastAsia"/>
                <w:color w:val="000000" w:themeColor="text1"/>
                <w:sz w:val="18"/>
                <w:szCs w:val="18"/>
              </w:rPr>
              <w:t>当該井戸</w:t>
            </w:r>
            <w:r w:rsidRPr="00C42ECA">
              <w:rPr>
                <w:rFonts w:ascii="ＭＳ Ｐゴシック" w:eastAsia="ＭＳ Ｐゴシック" w:hAnsi="ＭＳ Ｐゴシック" w:hint="eastAsia"/>
                <w:color w:val="000000" w:themeColor="text1"/>
                <w:sz w:val="18"/>
                <w:szCs w:val="18"/>
                <w:vertAlign w:val="superscript"/>
              </w:rPr>
              <w:t>※</w:t>
            </w:r>
            <w:r w:rsidRPr="00C42ECA">
              <w:rPr>
                <w:rFonts w:ascii="ＭＳ Ｐゴシック" w:eastAsia="ＭＳ Ｐゴシック" w:hAnsi="ＭＳ Ｐゴシック" w:hint="eastAsia"/>
                <w:color w:val="000000" w:themeColor="text1"/>
                <w:sz w:val="18"/>
                <w:szCs w:val="18"/>
              </w:rPr>
              <w:t>を復旧させることが飲用水を得る唯一の手段であり、</w:t>
            </w:r>
            <w:r w:rsidR="005C493C" w:rsidRPr="00C42ECA">
              <w:rPr>
                <w:rFonts w:ascii="ＭＳ Ｐゴシック" w:eastAsia="ＭＳ Ｐゴシック" w:hAnsi="ＭＳ Ｐゴシック" w:hint="eastAsia"/>
                <w:color w:val="000000" w:themeColor="text1"/>
                <w:sz w:val="18"/>
                <w:szCs w:val="18"/>
              </w:rPr>
              <w:t>共同</w:t>
            </w:r>
            <w:r w:rsidR="004A4D39">
              <w:rPr>
                <w:rFonts w:ascii="ＭＳ Ｐゴシック" w:eastAsia="ＭＳ Ｐゴシック" w:hAnsi="ＭＳ Ｐゴシック" w:hint="eastAsia"/>
                <w:color w:val="000000" w:themeColor="text1"/>
                <w:sz w:val="18"/>
                <w:szCs w:val="18"/>
              </w:rPr>
              <w:t>で</w:t>
            </w:r>
            <w:r w:rsidR="005C493C" w:rsidRPr="00C42ECA">
              <w:rPr>
                <w:rFonts w:ascii="ＭＳ Ｐゴシック" w:eastAsia="ＭＳ Ｐゴシック" w:hAnsi="ＭＳ Ｐゴシック" w:hint="eastAsia"/>
                <w:color w:val="000000" w:themeColor="text1"/>
                <w:sz w:val="18"/>
                <w:szCs w:val="18"/>
              </w:rPr>
              <w:t>井戸</w:t>
            </w:r>
            <w:r w:rsidR="004A4D39">
              <w:rPr>
                <w:rFonts w:ascii="ＭＳ Ｐゴシック" w:eastAsia="ＭＳ Ｐゴシック" w:hAnsi="ＭＳ Ｐゴシック" w:hint="eastAsia"/>
                <w:color w:val="000000" w:themeColor="text1"/>
                <w:sz w:val="18"/>
                <w:szCs w:val="18"/>
              </w:rPr>
              <w:t>を復旧させようとする</w:t>
            </w:r>
            <w:r w:rsidR="005C493C" w:rsidRPr="00C42ECA">
              <w:rPr>
                <w:rFonts w:ascii="ＭＳ Ｐゴシック" w:eastAsia="ＭＳ Ｐゴシック" w:hAnsi="ＭＳ Ｐゴシック" w:hint="eastAsia"/>
                <w:color w:val="000000" w:themeColor="text1"/>
                <w:sz w:val="18"/>
                <w:szCs w:val="18"/>
              </w:rPr>
              <w:t>場合は</w:t>
            </w:r>
            <w:r w:rsidR="00DB43E2">
              <w:rPr>
                <w:rFonts w:ascii="ＭＳ Ｐゴシック" w:eastAsia="ＭＳ Ｐゴシック" w:hAnsi="ＭＳ Ｐゴシック" w:hint="eastAsia"/>
                <w:color w:val="000000" w:themeColor="text1"/>
                <w:sz w:val="18"/>
                <w:szCs w:val="18"/>
              </w:rPr>
              <w:t>、今後、将来にわたって唯一の水源として使用及び維持管理</w:t>
            </w:r>
            <w:r w:rsidR="005C493C" w:rsidRPr="00C42ECA">
              <w:rPr>
                <w:rFonts w:ascii="ＭＳ Ｐゴシック" w:eastAsia="ＭＳ Ｐゴシック" w:hAnsi="ＭＳ Ｐゴシック" w:hint="eastAsia"/>
                <w:color w:val="000000" w:themeColor="text1"/>
                <w:sz w:val="18"/>
                <w:szCs w:val="18"/>
              </w:rPr>
              <w:t>するこ</w:t>
            </w:r>
            <w:r w:rsidRPr="00C42ECA">
              <w:rPr>
                <w:rFonts w:ascii="ＭＳ Ｐゴシック" w:eastAsia="ＭＳ Ｐゴシック" w:hAnsi="ＭＳ Ｐゴシック" w:hint="eastAsia"/>
                <w:color w:val="000000" w:themeColor="text1"/>
                <w:sz w:val="18"/>
                <w:szCs w:val="18"/>
              </w:rPr>
              <w:t>とについて、申込世帯全員合意しています。また、</w:t>
            </w:r>
            <w:r w:rsidR="00032BC7" w:rsidRPr="00C42ECA">
              <w:rPr>
                <w:rFonts w:ascii="ＭＳ Ｐゴシック" w:eastAsia="ＭＳ Ｐゴシック" w:hAnsi="ＭＳ Ｐゴシック" w:hint="eastAsia"/>
                <w:color w:val="000000" w:themeColor="text1"/>
                <w:sz w:val="18"/>
                <w:szCs w:val="18"/>
              </w:rPr>
              <w:t>以下のいずれかに該当し、洗浄では井戸等の機能回復が見込めないことから、</w:t>
            </w:r>
            <w:r w:rsidR="00032BC7" w:rsidRPr="00C42ECA">
              <w:rPr>
                <w:rFonts w:ascii="ＭＳ Ｐゴシック" w:eastAsia="ＭＳ Ｐゴシック" w:hAnsi="ＭＳ Ｐゴシック"/>
                <w:color w:val="000000" w:themeColor="text1"/>
                <w:sz w:val="18"/>
                <w:szCs w:val="18"/>
              </w:rPr>
              <w:t>井戸</w:t>
            </w:r>
            <w:r w:rsidR="00032BC7" w:rsidRPr="00C42ECA">
              <w:rPr>
                <w:rFonts w:ascii="ＭＳ Ｐゴシック" w:eastAsia="ＭＳ Ｐゴシック" w:hAnsi="ＭＳ Ｐゴシック" w:hint="eastAsia"/>
                <w:color w:val="000000" w:themeColor="text1"/>
                <w:sz w:val="18"/>
                <w:szCs w:val="18"/>
              </w:rPr>
              <w:t>等</w:t>
            </w:r>
            <w:r w:rsidR="00032BC7" w:rsidRPr="00C42ECA">
              <w:rPr>
                <w:rFonts w:ascii="ＭＳ Ｐゴシック" w:eastAsia="ＭＳ Ｐゴシック" w:hAnsi="ＭＳ Ｐゴシック"/>
                <w:color w:val="000000" w:themeColor="text1"/>
                <w:sz w:val="18"/>
                <w:szCs w:val="18"/>
              </w:rPr>
              <w:t>を修理しない場合、自宅に住むことができません。</w:t>
            </w:r>
          </w:p>
          <w:p w14:paraId="02B8F8C7"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井戸に被害を受けたものの構造等の問題により洗浄の実施が困難です。</w:t>
            </w:r>
          </w:p>
          <w:p w14:paraId="0D2CA185"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井戸の洗浄を実施したものの機能の回復が図られていません。</w:t>
            </w:r>
          </w:p>
          <w:p w14:paraId="16593BE0"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w:t>
            </w:r>
            <w:bookmarkStart w:id="325" w:name="_Hlk239421425"/>
            <w:r w:rsidRPr="00C42ECA">
              <w:rPr>
                <w:rFonts w:asciiTheme="majorEastAsia" w:eastAsiaTheme="majorEastAsia" w:hAnsiTheme="majorEastAsia" w:hint="eastAsia"/>
                <w:color w:val="000000" w:themeColor="text1"/>
                <w:sz w:val="18"/>
                <w:szCs w:val="18"/>
              </w:rPr>
              <w:t xml:space="preserve">　井戸に損傷がなく、配管、継手、砂取器、受水槽、弁、水栓、電動機等の損傷です。</w:t>
            </w:r>
          </w:p>
          <w:p w14:paraId="28C5E057" w14:textId="454B8ECA"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w:t>
            </w:r>
            <w:r w:rsidR="00F90A50" w:rsidRPr="00C42ECA">
              <w:rPr>
                <w:rFonts w:asciiTheme="majorEastAsia" w:eastAsiaTheme="majorEastAsia" w:hAnsiTheme="majorEastAsia" w:hint="eastAsia"/>
                <w:color w:val="000000" w:themeColor="text1"/>
                <w:sz w:val="18"/>
                <w:szCs w:val="18"/>
              </w:rPr>
              <w:t>被災しなかった世帯の既設井戸を複数世帯で共用するためのポンプ・配管</w:t>
            </w:r>
            <w:r w:rsidR="0091430E" w:rsidRPr="00C42ECA">
              <w:rPr>
                <w:rFonts w:asciiTheme="majorEastAsia" w:eastAsiaTheme="majorEastAsia" w:hAnsiTheme="majorEastAsia" w:hint="eastAsia"/>
                <w:color w:val="000000" w:themeColor="text1"/>
                <w:sz w:val="18"/>
                <w:szCs w:val="18"/>
              </w:rPr>
              <w:t>等</w:t>
            </w:r>
            <w:r w:rsidR="00F90A50" w:rsidRPr="00C42ECA">
              <w:rPr>
                <w:rFonts w:asciiTheme="majorEastAsia" w:eastAsiaTheme="majorEastAsia" w:hAnsiTheme="majorEastAsia" w:hint="eastAsia"/>
                <w:color w:val="000000" w:themeColor="text1"/>
                <w:sz w:val="18"/>
                <w:szCs w:val="18"/>
              </w:rPr>
              <w:t>整備</w:t>
            </w:r>
            <w:r w:rsidR="0091430E" w:rsidRPr="00C42ECA">
              <w:rPr>
                <w:rFonts w:asciiTheme="majorEastAsia" w:eastAsiaTheme="majorEastAsia" w:hAnsiTheme="majorEastAsia" w:hint="eastAsia"/>
                <w:color w:val="000000" w:themeColor="text1"/>
                <w:sz w:val="18"/>
                <w:szCs w:val="18"/>
              </w:rPr>
              <w:t>です。</w:t>
            </w:r>
            <w:bookmarkEnd w:id="325"/>
          </w:p>
        </w:tc>
      </w:tr>
      <w:tr w:rsidR="00A06343" w:rsidRPr="00032BC7" w14:paraId="573CFEC3" w14:textId="77777777">
        <w:tc>
          <w:tcPr>
            <w:tcW w:w="803" w:type="dxa"/>
            <w:tcMar>
              <w:left w:w="0" w:type="dxa"/>
              <w:right w:w="0" w:type="dxa"/>
            </w:tcMar>
            <w:vAlign w:val="bottom"/>
          </w:tcPr>
          <w:p w14:paraId="00A18FE1"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1196B7A" w14:textId="3645FC41" w:rsidR="00A06343" w:rsidRPr="00032BC7" w:rsidRDefault="00547EE3" w:rsidP="00CD41C4">
            <w:pPr>
              <w:spacing w:line="360" w:lineRule="exact"/>
              <w:rPr>
                <w:rFonts w:asciiTheme="majorEastAsia" w:eastAsiaTheme="majorEastAsia" w:hAnsiTheme="majorEastAsia"/>
                <w:sz w:val="18"/>
                <w:szCs w:val="18"/>
              </w:rPr>
            </w:pPr>
            <w:r w:rsidRPr="00A30ACD">
              <w:rPr>
                <w:rFonts w:asciiTheme="majorEastAsia" w:eastAsiaTheme="majorEastAsia" w:hAnsiTheme="majorEastAsia" w:hint="eastAsia"/>
                <w:sz w:val="18"/>
                <w:szCs w:val="18"/>
              </w:rPr>
              <w:t>井戸等を修理することで</w:t>
            </w:r>
            <w:r w:rsidR="00A06343" w:rsidRPr="00032BC7">
              <w:rPr>
                <w:rFonts w:asciiTheme="majorEastAsia" w:eastAsiaTheme="majorEastAsia" w:hAnsiTheme="majorEastAsia" w:hint="eastAsia"/>
                <w:sz w:val="18"/>
                <w:szCs w:val="18"/>
              </w:rPr>
              <w:t>自宅に住み続けることができます。（例①：全壊しているが修理する。例②：半壊等しており修理する（解体しない。）。例③：一部損壊だが修理不要。例④：被害がない。）</w:t>
            </w:r>
          </w:p>
        </w:tc>
      </w:tr>
      <w:tr w:rsidR="00A06343" w:rsidRPr="00032BC7" w14:paraId="129C8C30" w14:textId="77777777">
        <w:trPr>
          <w:trHeight w:val="70"/>
        </w:trPr>
        <w:tc>
          <w:tcPr>
            <w:tcW w:w="803" w:type="dxa"/>
            <w:tcMar>
              <w:left w:w="0" w:type="dxa"/>
              <w:right w:w="0" w:type="dxa"/>
            </w:tcMar>
            <w:vAlign w:val="bottom"/>
          </w:tcPr>
          <w:p w14:paraId="5A06632B"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42174AC7" w14:textId="77777777" w:rsidR="00A06343" w:rsidRPr="00032BC7" w:rsidRDefault="00A06343" w:rsidP="00CD41C4">
            <w:pPr>
              <w:spacing w:line="360" w:lineRule="exact"/>
              <w:rPr>
                <w:rFonts w:asciiTheme="majorEastAsia" w:eastAsiaTheme="majorEastAsia" w:hAnsiTheme="majorEastAsia"/>
                <w:sz w:val="18"/>
                <w:szCs w:val="18"/>
              </w:rPr>
            </w:pPr>
            <w:r w:rsidRPr="00032BC7">
              <w:rPr>
                <w:rFonts w:asciiTheme="majorEastAsia" w:eastAsiaTheme="majorEastAsia" w:hAnsiTheme="majorEastAsia"/>
                <w:sz w:val="18"/>
                <w:szCs w:val="18"/>
              </w:rPr>
              <w:t>わたしの現在の収入や状況では修理をすることが困難です。</w:t>
            </w:r>
            <w:r w:rsidRPr="00032BC7">
              <w:rPr>
                <w:rFonts w:asciiTheme="majorEastAsia" w:eastAsiaTheme="majorEastAsia" w:hAnsiTheme="majorEastAsia" w:hint="eastAsia"/>
                <w:sz w:val="18"/>
                <w:szCs w:val="18"/>
              </w:rPr>
              <w:t>（ここで確認した場合、様式第２号「</w:t>
            </w:r>
            <w:r w:rsidRPr="00032BC7">
              <w:rPr>
                <w:rFonts w:asciiTheme="majorEastAsia" w:eastAsiaTheme="majorEastAsia" w:hAnsiTheme="majorEastAsia"/>
                <w:sz w:val="18"/>
                <w:szCs w:val="18"/>
              </w:rPr>
              <w:t>資力に関する申出書</w:t>
            </w:r>
            <w:r w:rsidRPr="00032BC7">
              <w:rPr>
                <w:rFonts w:asciiTheme="majorEastAsia" w:eastAsiaTheme="majorEastAsia" w:hAnsiTheme="majorEastAsia" w:hint="eastAsia"/>
                <w:sz w:val="18"/>
                <w:szCs w:val="18"/>
              </w:rPr>
              <w:t>」は不要です。）</w:t>
            </w:r>
          </w:p>
        </w:tc>
      </w:tr>
      <w:tr w:rsidR="00A06343" w:rsidRPr="00032BC7" w14:paraId="6A8C6CFD" w14:textId="77777777">
        <w:trPr>
          <w:trHeight w:val="70"/>
        </w:trPr>
        <w:tc>
          <w:tcPr>
            <w:tcW w:w="803" w:type="dxa"/>
            <w:tcMar>
              <w:left w:w="0" w:type="dxa"/>
              <w:right w:w="0" w:type="dxa"/>
            </w:tcMar>
            <w:vAlign w:val="bottom"/>
          </w:tcPr>
          <w:p w14:paraId="1ABAC363"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09E67E6A" w14:textId="77777777" w:rsidR="00A06343" w:rsidRPr="00032BC7" w:rsidRDefault="00A06343" w:rsidP="00CD41C4">
            <w:pPr>
              <w:spacing w:line="360" w:lineRule="exact"/>
              <w:rPr>
                <w:rFonts w:asciiTheme="majorEastAsia" w:eastAsiaTheme="majorEastAsia" w:hAnsiTheme="majorEastAsia"/>
                <w:color w:val="000000" w:themeColor="text1"/>
                <w:sz w:val="18"/>
                <w:szCs w:val="18"/>
              </w:rPr>
            </w:pPr>
            <w:r w:rsidRPr="00032BC7">
              <w:rPr>
                <w:rFonts w:asciiTheme="majorEastAsia" w:eastAsiaTheme="majorEastAsia" w:hAnsiTheme="majorEastAsia" w:hint="eastAsia"/>
                <w:color w:val="000000" w:themeColor="text1"/>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283E26DD" w14:textId="77777777" w:rsidR="00A06343" w:rsidRPr="002E0A9C" w:rsidRDefault="00A06343" w:rsidP="00A06343">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7365B6E9" w14:textId="77777777" w:rsidR="00A06343" w:rsidRPr="00676BD8" w:rsidRDefault="00A06343" w:rsidP="00A06343">
      <w:pPr>
        <w:snapToGrid w:val="0"/>
        <w:jc w:val="left"/>
        <w:rPr>
          <w:rFonts w:asciiTheme="majorEastAsia" w:eastAsiaTheme="majorEastAsia" w:hAnsiTheme="majorEastAsia"/>
          <w:sz w:val="20"/>
          <w:szCs w:val="20"/>
        </w:rPr>
      </w:pPr>
    </w:p>
    <w:tbl>
      <w:tblPr>
        <w:tblStyle w:val="ac"/>
        <w:tblW w:w="0" w:type="auto"/>
        <w:tblLook w:val="04A0" w:firstRow="1" w:lastRow="0" w:firstColumn="1" w:lastColumn="0" w:noHBand="0" w:noVBand="1"/>
      </w:tblPr>
      <w:tblGrid>
        <w:gridCol w:w="7225"/>
        <w:gridCol w:w="1835"/>
      </w:tblGrid>
      <w:tr w:rsidR="00A06343" w:rsidRPr="001B7C4A" w14:paraId="48D260EF" w14:textId="77777777">
        <w:tc>
          <w:tcPr>
            <w:tcW w:w="7792" w:type="dxa"/>
            <w:tcBorders>
              <w:bottom w:val="single" w:sz="4" w:space="0" w:color="auto"/>
            </w:tcBorders>
          </w:tcPr>
          <w:p w14:paraId="2027058D" w14:textId="77777777" w:rsidR="00A06343" w:rsidRPr="001B7C4A" w:rsidRDefault="00A06343">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140CC446" w14:textId="77777777" w:rsidR="00A06343" w:rsidRPr="001B7C4A" w:rsidRDefault="00A06343">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A06343" w:rsidRPr="001B7C4A" w14:paraId="2EA4134C" w14:textId="77777777" w:rsidTr="00032BC7">
        <w:trPr>
          <w:trHeight w:val="557"/>
        </w:trPr>
        <w:tc>
          <w:tcPr>
            <w:tcW w:w="7792" w:type="dxa"/>
            <w:tcBorders>
              <w:top w:val="single" w:sz="4" w:space="0" w:color="auto"/>
            </w:tcBorders>
          </w:tcPr>
          <w:p w14:paraId="49DD90CF" w14:textId="77777777" w:rsidR="00A06343" w:rsidRPr="001B7C4A" w:rsidRDefault="00A06343">
            <w:pPr>
              <w:rPr>
                <w:rFonts w:asciiTheme="majorEastAsia" w:eastAsiaTheme="majorEastAsia" w:hAnsiTheme="majorEastAsia" w:cs="Segoe UI Symbol"/>
              </w:rPr>
            </w:pPr>
          </w:p>
        </w:tc>
        <w:tc>
          <w:tcPr>
            <w:tcW w:w="1950" w:type="dxa"/>
          </w:tcPr>
          <w:p w14:paraId="1AAB87CE"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222DF40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3254BB2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0EAB9C4D"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2566F4B8"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6A51C086"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72A72957"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5C8ADCF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D28F0A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B9D5A76" w14:textId="5470F9B8" w:rsidR="00A06343" w:rsidRPr="001B7C4A" w:rsidRDefault="00A06343"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565CC647" w14:textId="77777777" w:rsidR="00111C5F" w:rsidRDefault="00111C5F" w:rsidP="002E0A9C">
      <w:pPr>
        <w:snapToGrid w:val="0"/>
        <w:jc w:val="left"/>
        <w:rPr>
          <w:rFonts w:asciiTheme="majorEastAsia" w:eastAsiaTheme="majorEastAsia" w:hAnsiTheme="majorEastAsia"/>
        </w:rPr>
        <w:sectPr w:rsidR="00111C5F" w:rsidSect="00A13E11">
          <w:type w:val="continuous"/>
          <w:pgSz w:w="11906" w:h="16838" w:code="9"/>
          <w:pgMar w:top="680" w:right="1418" w:bottom="680" w:left="1418" w:header="397" w:footer="397" w:gutter="0"/>
          <w:pgNumType w:fmt="numberInDash" w:start="324"/>
          <w:cols w:space="720"/>
          <w:noEndnote/>
          <w:docGrid w:type="lines" w:linePitch="364" w:charSpace="194"/>
        </w:sectPr>
      </w:pPr>
    </w:p>
    <w:p w14:paraId="6352C958" w14:textId="3D0F39F4" w:rsidR="002E0A9C" w:rsidRPr="002E0A9C" w:rsidDel="00A13E11" w:rsidRDefault="002E0A9C" w:rsidP="002E0A9C">
      <w:pPr>
        <w:snapToGrid w:val="0"/>
        <w:jc w:val="left"/>
        <w:rPr>
          <w:del w:id="326" w:author="武藤　佳樹" w:date="2026-09-24T13:09:00Z" w16du:dateUtc="2026-09-24T04:09:00Z"/>
          <w:rFonts w:asciiTheme="majorEastAsia" w:eastAsiaTheme="majorEastAsia" w:hAnsiTheme="majorEastAsia"/>
        </w:rPr>
      </w:pPr>
      <w:del w:id="327" w:author="武藤　佳樹" w:date="2026-09-24T13:09:00Z" w16du:dateUtc="2026-09-24T04:09:00Z">
        <w:r w:rsidRPr="002E0A9C" w:rsidDel="00A13E11">
          <w:rPr>
            <w:rFonts w:asciiTheme="majorEastAsia" w:eastAsiaTheme="majorEastAsia" w:hAnsiTheme="majorEastAsia" w:hint="eastAsia"/>
          </w:rPr>
          <w:lastRenderedPageBreak/>
          <w:delText>市町村にて受付日・受付番号を記載</w:delText>
        </w:r>
      </w:del>
    </w:p>
    <w:p w14:paraId="04D99466" w14:textId="478A6075" w:rsidR="005605DB" w:rsidRDefault="005605DB" w:rsidP="00CE61C5">
      <w:pPr>
        <w:snapToGrid w:val="0"/>
        <w:jc w:val="left"/>
        <w:rPr>
          <w:rFonts w:asciiTheme="majorEastAsia" w:eastAsiaTheme="majorEastAsia" w:hAnsiTheme="majorEastAsia"/>
          <w:b/>
          <w:szCs w:val="22"/>
        </w:rPr>
      </w:pPr>
      <w:r w:rsidRPr="00B17DEC">
        <w:rPr>
          <w:rFonts w:asciiTheme="majorEastAsia" w:eastAsiaTheme="majorEastAsia" w:hAnsiTheme="majorEastAsia" w:hint="eastAsia"/>
          <w:b/>
          <w:szCs w:val="22"/>
        </w:rPr>
        <w:t>様式第１号</w:t>
      </w:r>
      <w:r w:rsidR="00D87864" w:rsidRPr="00B17DEC">
        <w:rPr>
          <w:rFonts w:asciiTheme="majorEastAsia" w:eastAsiaTheme="majorEastAsia" w:hAnsiTheme="majorEastAsia" w:hint="eastAsia"/>
          <w:b/>
          <w:szCs w:val="22"/>
        </w:rPr>
        <w:t>の</w:t>
      </w:r>
      <w:r w:rsidR="00A06343">
        <w:rPr>
          <w:rFonts w:asciiTheme="majorEastAsia" w:eastAsiaTheme="majorEastAsia" w:hAnsiTheme="majorEastAsia" w:hint="eastAsia"/>
          <w:b/>
          <w:szCs w:val="22"/>
        </w:rPr>
        <w:t>３</w:t>
      </w:r>
    </w:p>
    <w:p w14:paraId="22B69AD1" w14:textId="77777777" w:rsidR="00D35CAA" w:rsidRPr="00254196" w:rsidRDefault="00D35CAA" w:rsidP="00CE61C5">
      <w:pPr>
        <w:snapToGrid w:val="0"/>
        <w:jc w:val="left"/>
        <w:rPr>
          <w:rFonts w:asciiTheme="majorEastAsia" w:eastAsiaTheme="majorEastAsia" w:hAnsiTheme="majorEastAsia"/>
          <w:b/>
          <w:szCs w:val="22"/>
        </w:rPr>
      </w:pPr>
    </w:p>
    <w:p w14:paraId="2A1EC986" w14:textId="3F67114A" w:rsidR="005605DB" w:rsidRPr="00254196" w:rsidRDefault="00630845" w:rsidP="00CE61C5">
      <w:pPr>
        <w:snapToGrid w:val="0"/>
        <w:jc w:val="center"/>
        <w:rPr>
          <w:rFonts w:ascii="ＭＳ ゴシック" w:eastAsia="ＭＳ ゴシック" w:hAnsi="ＭＳ ゴシック"/>
          <w:b/>
          <w:color w:val="000000" w:themeColor="text1"/>
          <w:sz w:val="28"/>
        </w:rPr>
      </w:pPr>
      <w:r w:rsidRPr="00C42ECA">
        <w:rPr>
          <w:rFonts w:ascii="ＭＳ ゴシック" w:eastAsia="ＭＳ ゴシック" w:hAnsi="ＭＳ ゴシック" w:hint="eastAsia"/>
          <w:b/>
          <w:color w:val="000000" w:themeColor="text1"/>
          <w:sz w:val="28"/>
        </w:rPr>
        <w:t>井戸等</w:t>
      </w:r>
      <w:r w:rsidR="005605DB" w:rsidRPr="00254196">
        <w:rPr>
          <w:rFonts w:ascii="ＭＳ ゴシック" w:eastAsia="ＭＳ ゴシック" w:hAnsi="ＭＳ ゴシック" w:hint="eastAsia"/>
          <w:b/>
          <w:color w:val="000000" w:themeColor="text1"/>
          <w:sz w:val="28"/>
        </w:rPr>
        <w:t>の被害状況に関する申出書</w:t>
      </w:r>
    </w:p>
    <w:p w14:paraId="7A25E38E" w14:textId="23F90E91" w:rsidR="005605DB" w:rsidRPr="00254196" w:rsidRDefault="005605DB" w:rsidP="00CE61C5">
      <w:pPr>
        <w:snapToGrid w:val="0"/>
        <w:jc w:val="center"/>
        <w:rPr>
          <w:rFonts w:ascii="ＭＳ ゴシック" w:eastAsia="ＭＳ ゴシック" w:hAnsi="ＭＳ ゴシック"/>
          <w:b/>
          <w:color w:val="000000" w:themeColor="text1"/>
          <w:sz w:val="28"/>
        </w:rPr>
      </w:pPr>
      <w:r w:rsidRPr="00254196">
        <w:rPr>
          <w:rFonts w:ascii="ＭＳ ゴシック" w:eastAsia="ＭＳ ゴシック" w:hAnsi="ＭＳ ゴシック" w:hint="eastAsia"/>
          <w:b/>
          <w:color w:val="000000" w:themeColor="text1"/>
          <w:sz w:val="28"/>
        </w:rPr>
        <w:t>（</w:t>
      </w:r>
      <w:r w:rsidR="00630845" w:rsidRPr="00C42ECA">
        <w:rPr>
          <w:rFonts w:ascii="ＭＳ ゴシック" w:eastAsia="ＭＳ ゴシック" w:hAnsi="ＭＳ ゴシック" w:hint="eastAsia"/>
          <w:b/>
          <w:color w:val="000000" w:themeColor="text1"/>
          <w:sz w:val="28"/>
        </w:rPr>
        <w:t>井戸等</w:t>
      </w:r>
      <w:r w:rsidRPr="003B5EA6">
        <w:rPr>
          <w:rFonts w:ascii="ＭＳ ゴシック" w:eastAsia="ＭＳ ゴシック" w:hAnsi="ＭＳ ゴシック" w:hint="eastAsia"/>
          <w:b/>
          <w:color w:val="000000" w:themeColor="text1"/>
          <w:sz w:val="28"/>
        </w:rPr>
        <w:t>の</w:t>
      </w:r>
      <w:r w:rsidRPr="00254196">
        <w:rPr>
          <w:rFonts w:ascii="ＭＳ ゴシック" w:eastAsia="ＭＳ ゴシック" w:hAnsi="ＭＳ ゴシック" w:hint="eastAsia"/>
          <w:b/>
          <w:color w:val="000000" w:themeColor="text1"/>
          <w:sz w:val="28"/>
        </w:rPr>
        <w:t>応急修理に関する参考資料）</w:t>
      </w:r>
    </w:p>
    <w:p w14:paraId="1A97C28A" w14:textId="77777777" w:rsidR="005605DB" w:rsidRPr="00254196" w:rsidRDefault="005605DB" w:rsidP="00CE61C5">
      <w:pPr>
        <w:snapToGrid w:val="0"/>
        <w:rPr>
          <w:color w:val="000000" w:themeColor="text1"/>
        </w:rPr>
      </w:pPr>
    </w:p>
    <w:p w14:paraId="4B0ED6AA" w14:textId="77777777" w:rsidR="005605DB" w:rsidRDefault="005605DB" w:rsidP="00CE61C5">
      <w:pPr>
        <w:snapToGrid w:val="0"/>
        <w:jc w:val="right"/>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令和　　年　　月　　日</w:t>
      </w:r>
    </w:p>
    <w:p w14:paraId="7E7DC752" w14:textId="77777777" w:rsidR="00D35CAA" w:rsidRPr="00254196" w:rsidRDefault="00D35CAA" w:rsidP="00CE61C5">
      <w:pPr>
        <w:snapToGrid w:val="0"/>
        <w:jc w:val="right"/>
        <w:rPr>
          <w:rFonts w:ascii="ＭＳ ゴシック" w:eastAsia="ＭＳ ゴシック" w:hAnsi="ＭＳ ゴシック"/>
          <w:color w:val="000000" w:themeColor="text1"/>
        </w:rPr>
      </w:pPr>
    </w:p>
    <w:p w14:paraId="134E09E2" w14:textId="5AE2AC78" w:rsidR="005605DB" w:rsidRDefault="005605DB" w:rsidP="00CE61C5">
      <w:pPr>
        <w:snapToGrid w:val="0"/>
        <w:ind w:firstLineChars="100" w:firstLine="241"/>
        <w:rPr>
          <w:rFonts w:ascii="ＭＳ ゴシック" w:eastAsia="ＭＳ ゴシック" w:hAnsi="ＭＳ ゴシック"/>
          <w:color w:val="000000" w:themeColor="text1"/>
          <w:lang w:eastAsia="zh-TW"/>
        </w:rPr>
      </w:pPr>
      <w:del w:id="328" w:author="武藤　佳樹" w:date="2026-09-24T12:54:00Z" w16du:dateUtc="2026-09-24T03:54:00Z">
        <w:r w:rsidRPr="00630845" w:rsidDel="004D4BE5">
          <w:rPr>
            <w:rFonts w:ascii="ＭＳ ゴシック" w:eastAsia="ＭＳ ゴシック" w:hAnsi="ＭＳ ゴシック" w:hint="eastAsia"/>
            <w:color w:val="000000" w:themeColor="text1"/>
            <w:lang w:eastAsia="zh-TW"/>
          </w:rPr>
          <w:delText>○○</w:delText>
        </w:r>
      </w:del>
      <w:ins w:id="329" w:author="武藤　佳樹" w:date="2026-09-24T12:54:00Z" w16du:dateUtc="2026-09-24T03:54:00Z">
        <w:r w:rsidR="004D4BE5">
          <w:rPr>
            <w:rFonts w:ascii="ＭＳ ゴシック" w:eastAsia="ＭＳ ゴシック" w:hAnsi="ＭＳ ゴシック" w:hint="eastAsia"/>
            <w:color w:val="000000" w:themeColor="text1"/>
          </w:rPr>
          <w:t>菊池</w:t>
        </w:r>
      </w:ins>
      <w:r w:rsidRPr="00254196">
        <w:rPr>
          <w:rFonts w:ascii="ＭＳ ゴシック" w:eastAsia="ＭＳ ゴシック" w:hAnsi="ＭＳ ゴシック" w:hint="eastAsia"/>
          <w:lang w:eastAsia="zh-TW"/>
        </w:rPr>
        <w:t>市</w:t>
      </w:r>
      <w:del w:id="330" w:author="武藤　佳樹" w:date="2026-09-24T12:54:00Z" w16du:dateUtc="2026-09-24T03:54:00Z">
        <w:r w:rsidRPr="00254196" w:rsidDel="004D4BE5">
          <w:rPr>
            <w:rFonts w:ascii="ＭＳ ゴシック" w:eastAsia="ＭＳ ゴシック" w:hAnsi="ＭＳ ゴシック" w:hint="eastAsia"/>
            <w:lang w:eastAsia="zh-TW"/>
          </w:rPr>
          <w:delText>町村</w:delText>
        </w:r>
      </w:del>
      <w:r w:rsidRPr="00254196">
        <w:rPr>
          <w:rFonts w:ascii="ＭＳ ゴシック" w:eastAsia="ＭＳ ゴシック" w:hAnsi="ＭＳ ゴシック" w:hint="eastAsia"/>
          <w:color w:val="000000" w:themeColor="text1"/>
          <w:lang w:eastAsia="zh-TW"/>
        </w:rPr>
        <w:t xml:space="preserve">長　</w:t>
      </w:r>
      <w:r w:rsidR="00630845">
        <w:rPr>
          <w:rFonts w:ascii="ＭＳ ゴシック" w:eastAsia="ＭＳ ゴシック" w:hAnsi="ＭＳ ゴシック" w:hint="eastAsia"/>
          <w:color w:val="000000" w:themeColor="text1"/>
          <w:lang w:eastAsia="zh-TW"/>
        </w:rPr>
        <w:t>殿</w:t>
      </w:r>
    </w:p>
    <w:p w14:paraId="5AD05B6A" w14:textId="77777777" w:rsidR="00D35CAA" w:rsidRPr="00254196" w:rsidRDefault="00D35CAA" w:rsidP="00CE61C5">
      <w:pPr>
        <w:snapToGrid w:val="0"/>
        <w:ind w:firstLineChars="100" w:firstLine="241"/>
        <w:rPr>
          <w:rFonts w:ascii="ＭＳ ゴシック" w:eastAsia="ＭＳ ゴシック" w:hAnsi="ＭＳ ゴシック"/>
          <w:color w:val="000000" w:themeColor="text1"/>
          <w:lang w:eastAsia="zh-TW"/>
        </w:rPr>
      </w:pPr>
    </w:p>
    <w:p w14:paraId="33DDD993" w14:textId="77777777" w:rsidR="005605DB" w:rsidRPr="00254196" w:rsidRDefault="005605DB" w:rsidP="00CE61C5">
      <w:pPr>
        <w:snapToGrid w:val="0"/>
        <w:ind w:firstLineChars="1700" w:firstLine="4096"/>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住所　　　　　　　　　　　　　　　　　　　　</w:t>
      </w:r>
    </w:p>
    <w:p w14:paraId="60F0B843" w14:textId="77777777" w:rsidR="005605DB" w:rsidRPr="00254196" w:rsidRDefault="005605DB" w:rsidP="00CE61C5">
      <w:pPr>
        <w:snapToGrid w:val="0"/>
        <w:rPr>
          <w:rFonts w:ascii="ＭＳ ゴシック" w:eastAsia="ＭＳ ゴシック" w:hAnsi="ＭＳ ゴシック"/>
          <w:color w:val="000000" w:themeColor="text1"/>
          <w:lang w:eastAsia="zh-TW"/>
        </w:rPr>
      </w:pPr>
    </w:p>
    <w:p w14:paraId="0DD9D6B5" w14:textId="77777777" w:rsidR="005605DB" w:rsidRDefault="005605DB" w:rsidP="00CE61C5">
      <w:pPr>
        <w:snapToGrid w:val="0"/>
        <w:ind w:firstLineChars="1700" w:firstLine="4096"/>
        <w:rPr>
          <w:rFonts w:ascii="ＭＳ ゴシック" w:eastAsia="ＭＳ ゴシック" w:hAnsi="ＭＳ ゴシック"/>
          <w:color w:val="000000" w:themeColor="text1"/>
          <w:u w:val="single"/>
        </w:rPr>
      </w:pPr>
      <w:r w:rsidRPr="00254196">
        <w:rPr>
          <w:rFonts w:ascii="ＭＳ ゴシック" w:eastAsia="ＭＳ ゴシック" w:hAnsi="ＭＳ ゴシック" w:hint="eastAsia"/>
          <w:color w:val="000000" w:themeColor="text1"/>
          <w:u w:val="single"/>
        </w:rPr>
        <w:t xml:space="preserve">氏名　　　　　　　　　　　　　　　　　　　　</w:t>
      </w:r>
    </w:p>
    <w:p w14:paraId="283AD68B" w14:textId="77777777" w:rsidR="00D35CAA" w:rsidRPr="00254196" w:rsidRDefault="00D35CAA" w:rsidP="00CE61C5">
      <w:pPr>
        <w:snapToGrid w:val="0"/>
        <w:ind w:firstLineChars="1700" w:firstLine="4096"/>
        <w:rPr>
          <w:rFonts w:ascii="ＭＳ ゴシック" w:eastAsia="ＭＳ ゴシック" w:hAnsi="ＭＳ ゴシック"/>
          <w:color w:val="000000" w:themeColor="text1"/>
          <w:u w:val="single"/>
        </w:rPr>
      </w:pPr>
    </w:p>
    <w:p w14:paraId="790E9499" w14:textId="77777777" w:rsidR="005605DB" w:rsidRPr="00254196" w:rsidRDefault="005605DB" w:rsidP="00CE61C5">
      <w:pPr>
        <w:snapToGrid w:val="0"/>
        <w:rPr>
          <w:rFonts w:ascii="ＭＳ ゴシック" w:eastAsia="ＭＳ ゴシック" w:hAnsi="ＭＳ ゴシック"/>
          <w:color w:val="000000" w:themeColor="text1"/>
          <w:u w:val="single"/>
        </w:rPr>
      </w:pPr>
      <w:r w:rsidRPr="00254196">
        <w:rPr>
          <w:rFonts w:hint="eastAsia"/>
          <w:noProof/>
          <w:color w:val="000000" w:themeColor="text1"/>
        </w:rPr>
        <mc:AlternateContent>
          <mc:Choice Requires="wps">
            <w:drawing>
              <wp:anchor distT="0" distB="0" distL="114300" distR="114300" simplePos="0" relativeHeight="251658263" behindDoc="0" locked="0" layoutInCell="1" allowOverlap="1" wp14:anchorId="05227AD2" wp14:editId="16CE6DE2">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6B8B88CB" id="正方形/長方形 112" o:spid="_x0000_s1026" style="position:absolute;margin-left:-4.95pt;margin-top:6.4pt;width:493.6pt;height:58.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" filled="f" strokecolor="black [3213]" strokeweight="1pt">
                <v:stroke dashstyle="dash"/>
              </v:rect>
            </w:pict>
          </mc:Fallback>
        </mc:AlternateContent>
      </w:r>
    </w:p>
    <w:p w14:paraId="20DBEE7C" w14:textId="7CED5D66" w:rsidR="00D35CAA" w:rsidRDefault="005605DB" w:rsidP="00CD41C4">
      <w:pPr>
        <w:snapToGrid w:val="0"/>
        <w:ind w:left="241" w:hangingChars="100" w:hanging="241"/>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災害救助法に基づく</w:t>
      </w:r>
      <w:r w:rsidR="00AE2EF2">
        <w:rPr>
          <w:rFonts w:ascii="ＭＳ ゴシック" w:eastAsia="ＭＳ ゴシック" w:hAnsi="ＭＳ ゴシック" w:hint="eastAsia"/>
          <w:color w:val="000000" w:themeColor="text1"/>
        </w:rPr>
        <w:t>井戸等</w:t>
      </w:r>
      <w:r w:rsidRPr="00254196">
        <w:rPr>
          <w:rFonts w:ascii="ＭＳ ゴシック" w:eastAsia="ＭＳ ゴシック" w:hAnsi="ＭＳ ゴシック" w:hint="eastAsia"/>
          <w:color w:val="000000" w:themeColor="text1"/>
        </w:rPr>
        <w:t>の応急修理制度とは、</w:t>
      </w:r>
      <w:r w:rsidRPr="00254196">
        <w:rPr>
          <w:rFonts w:ascii="ＭＳ ゴシック" w:eastAsia="ＭＳ ゴシック" w:hAnsi="ＭＳ ゴシック" w:hint="eastAsia"/>
          <w:b/>
          <w:color w:val="000000" w:themeColor="text1"/>
        </w:rPr>
        <w:t>自らの資力で</w:t>
      </w:r>
      <w:r w:rsidRPr="00254196">
        <w:rPr>
          <w:rFonts w:ascii="ＭＳ ゴシック" w:eastAsia="ＭＳ ゴシック" w:hAnsi="ＭＳ ゴシック" w:hint="eastAsia"/>
          <w:color w:val="000000" w:themeColor="text1"/>
        </w:rPr>
        <w:t>修理を行うことができず、</w:t>
      </w:r>
      <w:r w:rsidR="004D4390">
        <w:rPr>
          <w:rFonts w:ascii="ＭＳ ゴシック" w:eastAsia="ＭＳ ゴシック" w:hAnsi="ＭＳ ゴシック" w:hint="eastAsia"/>
          <w:color w:val="000000" w:themeColor="text1"/>
        </w:rPr>
        <w:t>飲用水を得る途を失った</w:t>
      </w:r>
      <w:r w:rsidRPr="00254196">
        <w:rPr>
          <w:rFonts w:ascii="ＭＳ ゴシック" w:eastAsia="ＭＳ ゴシック" w:hAnsi="ＭＳ ゴシック" w:hint="eastAsia"/>
          <w:b/>
          <w:color w:val="000000" w:themeColor="text1"/>
        </w:rPr>
        <w:t>方</w:t>
      </w:r>
      <w:r w:rsidRPr="00254196">
        <w:rPr>
          <w:rFonts w:ascii="ＭＳ ゴシック" w:eastAsia="ＭＳ ゴシック" w:hAnsi="ＭＳ ゴシック" w:hint="eastAsia"/>
          <w:color w:val="000000" w:themeColor="text1"/>
        </w:rPr>
        <w:t>に対して、</w:t>
      </w:r>
      <w:r w:rsidRPr="00254196">
        <w:rPr>
          <w:rFonts w:ascii="ＭＳ ゴシック" w:eastAsia="ＭＳ ゴシック" w:hAnsi="ＭＳ ゴシック" w:hint="eastAsia"/>
          <w:b/>
          <w:color w:val="000000" w:themeColor="text1"/>
        </w:rPr>
        <w:t>必要最小限の修理</w:t>
      </w:r>
      <w:r w:rsidRPr="00254196">
        <w:rPr>
          <w:rFonts w:ascii="ＭＳ ゴシック" w:eastAsia="ＭＳ ゴシック" w:hAnsi="ＭＳ ゴシック" w:hint="eastAsia"/>
          <w:color w:val="000000" w:themeColor="text1"/>
        </w:rPr>
        <w:t>を行うものです。</w:t>
      </w:r>
    </w:p>
    <w:p w14:paraId="036CAD21" w14:textId="77777777" w:rsidR="003B5EA6" w:rsidRPr="00254196" w:rsidRDefault="003B5EA6" w:rsidP="00CE61C5">
      <w:pPr>
        <w:snapToGrid w:val="0"/>
        <w:rPr>
          <w:rFonts w:ascii="ＭＳ ゴシック" w:eastAsia="ＭＳ ゴシック" w:hAnsi="ＭＳ ゴシック"/>
          <w:color w:val="000000" w:themeColor="text1"/>
        </w:rPr>
      </w:pPr>
    </w:p>
    <w:p w14:paraId="1B02AAAA" w14:textId="77777777" w:rsidR="00DB43E2" w:rsidRDefault="00DB43E2" w:rsidP="00CE61C5">
      <w:pPr>
        <w:snapToGrid w:val="0"/>
        <w:rPr>
          <w:rFonts w:ascii="ＭＳ ゴシック" w:eastAsia="ＭＳ ゴシック" w:hAnsi="ＭＳ ゴシック"/>
          <w:b/>
          <w:color w:val="000000" w:themeColor="text1"/>
        </w:rPr>
      </w:pPr>
    </w:p>
    <w:p w14:paraId="20FA22C0" w14:textId="0223305A" w:rsidR="005605DB" w:rsidRPr="00254196" w:rsidRDefault="005605DB" w:rsidP="00CE61C5">
      <w:pPr>
        <w:snapToGrid w:val="0"/>
        <w:rPr>
          <w:rFonts w:ascii="ＭＳ ゴシック" w:eastAsia="ＭＳ ゴシック" w:hAnsi="ＭＳ ゴシック"/>
          <w:b/>
          <w:color w:val="000000" w:themeColor="text1"/>
        </w:rPr>
      </w:pPr>
      <w:r w:rsidRPr="00254196">
        <w:rPr>
          <w:rFonts w:ascii="ＭＳ ゴシック" w:eastAsia="ＭＳ ゴシック" w:hAnsi="ＭＳ ゴシック" w:hint="eastAsia"/>
          <w:b/>
          <w:color w:val="000000" w:themeColor="text1"/>
        </w:rPr>
        <w:t xml:space="preserve">１　</w:t>
      </w:r>
      <w:r w:rsidRPr="00B17DEC">
        <w:rPr>
          <w:rFonts w:ascii="ＭＳ ゴシック" w:eastAsia="ＭＳ ゴシック" w:hAnsi="ＭＳ ゴシック" w:hint="eastAsia"/>
          <w:b/>
          <w:color w:val="000000" w:themeColor="text1"/>
        </w:rPr>
        <w:t>応急修理対象箇所について</w:t>
      </w:r>
    </w:p>
    <w:p w14:paraId="3713E25D" w14:textId="77777777" w:rsidR="005605DB" w:rsidRPr="00254196" w:rsidRDefault="005605DB" w:rsidP="00CE61C5">
      <w:pPr>
        <w:snapToGrid w:val="0"/>
        <w:rPr>
          <w:rFonts w:ascii="ＭＳ ゴシック" w:eastAsia="ＭＳ ゴシック" w:hAnsi="ＭＳ ゴシック"/>
          <w:color w:val="000000" w:themeColor="text1"/>
        </w:rPr>
      </w:pPr>
      <w:r w:rsidRPr="00254196">
        <w:rPr>
          <w:rFonts w:hint="eastAsia"/>
          <w:noProof/>
          <w:color w:val="000000" w:themeColor="text1"/>
        </w:rPr>
        <mc:AlternateContent>
          <mc:Choice Requires="wps">
            <w:drawing>
              <wp:anchor distT="0" distB="0" distL="114300" distR="114300" simplePos="0" relativeHeight="251658264" behindDoc="0" locked="0" layoutInCell="1" allowOverlap="1" wp14:anchorId="085A354C" wp14:editId="088EEE4C">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5D3F9750" id="正方形/長方形 111" o:spid="_x0000_s1026" style="position:absolute;margin-left:6.1pt;margin-top:14.75pt;width:466.5pt;height:5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3PiAIAAH8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" filled="f" strokecolor="black [3213]" strokeweight=".5pt">
                <v:stroke dashstyle="dash"/>
              </v:rect>
            </w:pict>
          </mc:Fallback>
        </mc:AlternateContent>
      </w:r>
      <w:r w:rsidRPr="00254196">
        <w:rPr>
          <w:rFonts w:ascii="ＭＳ ゴシック" w:eastAsia="ＭＳ ゴシック" w:hAnsi="ＭＳ ゴシック" w:hint="eastAsia"/>
          <w:color w:val="000000" w:themeColor="text1"/>
        </w:rPr>
        <w:t xml:space="preserve">　　修理を希望する箇所は以下の部分です。</w:t>
      </w:r>
    </w:p>
    <w:p w14:paraId="10DFCF9F" w14:textId="1AF72616" w:rsidR="005605DB" w:rsidRPr="00254196" w:rsidRDefault="005605DB" w:rsidP="00CE61C5">
      <w:pPr>
        <w:snapToGrid w:val="0"/>
        <w:ind w:left="723" w:hangingChars="300" w:hanging="723"/>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xml:space="preserve">　　</w:t>
      </w:r>
      <w:r w:rsidRPr="00C42ECA">
        <w:rPr>
          <w:rFonts w:ascii="ＭＳ ゴシック" w:eastAsia="ＭＳ ゴシック" w:hAnsi="ＭＳ ゴシック" w:hint="eastAsia"/>
          <w:color w:val="000000" w:themeColor="text1"/>
        </w:rPr>
        <w:t>※　この制度で修理できる部分は、</w:t>
      </w:r>
      <w:r w:rsidR="00B17DEC" w:rsidRPr="00C42ECA">
        <w:rPr>
          <w:rFonts w:ascii="ＭＳ ゴシック" w:eastAsia="ＭＳ ゴシック" w:hAnsi="ＭＳ ゴシック" w:hint="eastAsia"/>
          <w:color w:val="000000" w:themeColor="text1"/>
        </w:rPr>
        <w:t>飲用水の取水に欠くことのできない</w:t>
      </w:r>
      <w:r w:rsidR="00B17DEC" w:rsidRPr="00C42ECA">
        <w:rPr>
          <w:rFonts w:ascii="ＭＳ ゴシック" w:eastAsia="ＭＳ ゴシック" w:hAnsi="ＭＳ ゴシック" w:hint="eastAsia"/>
          <w:b/>
          <w:bCs/>
          <w:color w:val="000000" w:themeColor="text1"/>
        </w:rPr>
        <w:t>井戸等の</w:t>
      </w:r>
      <w:r w:rsidR="003B5EA6" w:rsidRPr="00B928B3">
        <w:rPr>
          <w:rFonts w:ascii="ＭＳ ゴシック" w:eastAsia="ＭＳ ゴシック" w:hAnsi="ＭＳ ゴシック" w:hint="eastAsia"/>
          <w:b/>
          <w:bCs/>
          <w:color w:val="000000" w:themeColor="text1"/>
        </w:rPr>
        <w:t>構成要素</w:t>
      </w:r>
      <w:r w:rsidR="00B17DEC" w:rsidRPr="00C42ECA">
        <w:rPr>
          <w:rFonts w:ascii="ＭＳ ゴシック" w:eastAsia="ＭＳ ゴシック" w:hAnsi="ＭＳ ゴシック" w:hint="eastAsia"/>
          <w:b/>
          <w:bCs/>
          <w:color w:val="000000" w:themeColor="text1"/>
        </w:rPr>
        <w:t>（井戸、配管、継手、取水器、受水槽、弁、水栓、電動機、検査資材等</w:t>
      </w:r>
      <w:r w:rsidR="00B17DEC" w:rsidRPr="00B928B3">
        <w:rPr>
          <w:rFonts w:ascii="ＭＳ ゴシック" w:eastAsia="ＭＳ ゴシック" w:hAnsi="ＭＳ ゴシック" w:hint="eastAsia"/>
          <w:b/>
          <w:bCs/>
          <w:color w:val="000000" w:themeColor="text1"/>
        </w:rPr>
        <w:t>）</w:t>
      </w:r>
      <w:r w:rsidR="00B17DEC" w:rsidRPr="00CD41C4">
        <w:rPr>
          <w:rFonts w:ascii="ＭＳ ゴシック" w:eastAsia="ＭＳ ゴシック" w:hAnsi="ＭＳ ゴシック" w:hint="eastAsia"/>
          <w:color w:val="000000" w:themeColor="text1"/>
        </w:rPr>
        <w:t>です。</w:t>
      </w:r>
    </w:p>
    <w:p w14:paraId="752CC553" w14:textId="77777777" w:rsidR="005605DB" w:rsidRPr="00254196" w:rsidRDefault="005605DB" w:rsidP="00CE61C5">
      <w:pPr>
        <w:snapToGrid w:val="0"/>
        <w:rPr>
          <w:rFonts w:ascii="ＭＳ ゴシック" w:eastAsia="ＭＳ ゴシック" w:hAnsi="ＭＳ ゴシック"/>
          <w:color w:val="000000" w:themeColor="text1"/>
        </w:rPr>
      </w:pPr>
    </w:p>
    <w:p w14:paraId="519AF4B1" w14:textId="77777777" w:rsidR="005605DB" w:rsidRPr="00254196" w:rsidRDefault="005605DB" w:rsidP="00CE61C5">
      <w:pPr>
        <w:snapToGrid w:val="0"/>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修理対象箇所　　　　　　　　　　　　　　　　　　　　　　　　　　　　　　　　　　</w:t>
      </w:r>
    </w:p>
    <w:p w14:paraId="55F7A48B" w14:textId="5D26A4FA" w:rsidR="005605DB" w:rsidRDefault="00BA3F20" w:rsidP="00BA3F20">
      <w:pPr>
        <w:snapToGrid w:val="0"/>
        <w:ind w:leftChars="100" w:left="482" w:hangingChars="100" w:hanging="24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注）井戸、配管、継手、取水器、受水槽、弁、水栓、電動機、検査資材等から、修理を要する箇所について具体的に記載してください。</w:t>
      </w:r>
    </w:p>
    <w:p w14:paraId="5C20F7D8" w14:textId="77777777" w:rsidR="00D35CAA" w:rsidRPr="00254196" w:rsidRDefault="00D35CAA" w:rsidP="00CE61C5">
      <w:pPr>
        <w:snapToGrid w:val="0"/>
        <w:rPr>
          <w:rFonts w:ascii="ＭＳ ゴシック" w:eastAsia="ＭＳ ゴシック" w:hAnsi="ＭＳ ゴシック"/>
          <w:color w:val="000000" w:themeColor="text1"/>
        </w:rPr>
      </w:pPr>
    </w:p>
    <w:p w14:paraId="18703BE5" w14:textId="3A6C8A1B" w:rsidR="005605DB" w:rsidRPr="00A30ACD" w:rsidRDefault="005605DB" w:rsidP="00CE61C5">
      <w:pPr>
        <w:snapToGrid w:val="0"/>
        <w:rPr>
          <w:rFonts w:ascii="ＭＳ ゴシック" w:eastAsia="ＭＳ ゴシック" w:hAnsi="ＭＳ ゴシック"/>
          <w:color w:val="000000" w:themeColor="text1"/>
        </w:rPr>
      </w:pPr>
      <w:r w:rsidRPr="00A30ACD">
        <w:rPr>
          <w:rFonts w:ascii="ＭＳ ゴシック" w:eastAsia="ＭＳ ゴシック" w:hAnsi="ＭＳ ゴシック" w:hint="eastAsia"/>
          <w:b/>
          <w:color w:val="000000" w:themeColor="text1"/>
        </w:rPr>
        <w:t xml:space="preserve">２　</w:t>
      </w:r>
      <w:r w:rsidR="00D35CAA" w:rsidRPr="00A30ACD">
        <w:rPr>
          <w:rFonts w:ascii="ＭＳ ゴシック" w:eastAsia="ＭＳ ゴシック" w:hAnsi="ＭＳ ゴシック" w:hint="eastAsia"/>
          <w:b/>
          <w:color w:val="000000" w:themeColor="text1"/>
        </w:rPr>
        <w:t>被害状況について</w:t>
      </w:r>
      <w:r w:rsidRPr="00A30ACD">
        <w:rPr>
          <w:rFonts w:ascii="ＭＳ ゴシック" w:eastAsia="ＭＳ ゴシック" w:hAnsi="ＭＳ ゴシック" w:hint="eastAsia"/>
          <w:b/>
          <w:color w:val="000000" w:themeColor="text1"/>
        </w:rPr>
        <w:t xml:space="preserve">　１</w:t>
      </w:r>
      <w:r w:rsidRPr="00A30ACD">
        <w:rPr>
          <w:rFonts w:ascii="ＭＳ ゴシック" w:eastAsia="ＭＳ ゴシック" w:hAnsi="ＭＳ ゴシック" w:hint="eastAsia"/>
          <w:color w:val="000000" w:themeColor="text1"/>
        </w:rPr>
        <w:t>の修理部分の各箇所の状態は以下のとおりです。</w:t>
      </w:r>
    </w:p>
    <w:p w14:paraId="07748DCE" w14:textId="167CD809" w:rsidR="005605DB" w:rsidRPr="00A30ACD" w:rsidRDefault="005605DB" w:rsidP="00D35CAA">
      <w:pPr>
        <w:snapToGrid w:val="0"/>
        <w:ind w:left="723" w:hangingChars="300" w:hanging="723"/>
        <w:rPr>
          <w:rFonts w:ascii="ＭＳ ゴシック" w:eastAsia="ＭＳ ゴシック" w:hAnsi="ＭＳ ゴシック" w:cs="ＭＳ 明朝"/>
          <w:color w:val="000000" w:themeColor="text1"/>
        </w:rPr>
      </w:pPr>
      <w:r w:rsidRPr="00A30ACD">
        <w:rPr>
          <w:rFonts w:ascii="ＭＳ ゴシック" w:eastAsia="ＭＳ ゴシック" w:hAnsi="ＭＳ ゴシック" w:hint="eastAsia"/>
          <w:color w:val="000000" w:themeColor="text1"/>
        </w:rPr>
        <w:t xml:space="preserve">　</w:t>
      </w:r>
      <w:r w:rsidRPr="00A30ACD">
        <w:rPr>
          <w:rFonts w:ascii="ＭＳ ゴシック" w:eastAsia="ＭＳ ゴシック" w:hAnsi="ＭＳ ゴシック" w:cs="ＭＳ 明朝" w:hint="eastAsia"/>
          <w:color w:val="000000" w:themeColor="text1"/>
        </w:rPr>
        <w:t xml:space="preserve">□　</w:t>
      </w:r>
      <w:r w:rsidR="004379C1" w:rsidRPr="00A30ACD">
        <w:rPr>
          <w:rFonts w:ascii="ＭＳ ゴシック" w:eastAsia="ＭＳ ゴシック" w:hAnsi="ＭＳ ゴシック" w:cs="ＭＳ 明朝" w:hint="eastAsia"/>
          <w:color w:val="000000" w:themeColor="text1"/>
        </w:rPr>
        <w:t>井戸</w:t>
      </w:r>
      <w:r w:rsidR="00BA3F20" w:rsidRPr="00A30ACD">
        <w:rPr>
          <w:rFonts w:ascii="ＭＳ ゴシック" w:eastAsia="ＭＳ ゴシック" w:hAnsi="ＭＳ ゴシック" w:cs="ＭＳ 明朝" w:hint="eastAsia"/>
          <w:color w:val="000000" w:themeColor="text1"/>
        </w:rPr>
        <w:t>等</w:t>
      </w:r>
      <w:r w:rsidR="004379C1" w:rsidRPr="00A30ACD">
        <w:rPr>
          <w:rFonts w:ascii="ＭＳ ゴシック" w:eastAsia="ＭＳ ゴシック" w:hAnsi="ＭＳ ゴシック" w:cs="ＭＳ 明朝" w:hint="eastAsia"/>
          <w:color w:val="000000" w:themeColor="text1"/>
        </w:rPr>
        <w:t>の基礎</w:t>
      </w:r>
      <w:r w:rsidR="00AC1D6F" w:rsidRPr="00A30ACD">
        <w:rPr>
          <w:rFonts w:ascii="ＭＳ ゴシック" w:eastAsia="ＭＳ ゴシック" w:hAnsi="ＭＳ ゴシック" w:cs="ＭＳ 明朝" w:hint="eastAsia"/>
          <w:color w:val="000000" w:themeColor="text1"/>
          <w:vertAlign w:val="superscript"/>
        </w:rPr>
        <w:t>注）</w:t>
      </w:r>
      <w:r w:rsidR="004379C1" w:rsidRPr="00A30ACD">
        <w:rPr>
          <w:rFonts w:ascii="ＭＳ ゴシック" w:eastAsia="ＭＳ ゴシック" w:hAnsi="ＭＳ ゴシック" w:cs="ＭＳ 明朝" w:hint="eastAsia"/>
          <w:color w:val="000000" w:themeColor="text1"/>
        </w:rPr>
        <w:t>が</w:t>
      </w:r>
      <w:r w:rsidR="001C0292" w:rsidRPr="00A30ACD">
        <w:rPr>
          <w:rFonts w:ascii="ＭＳ ゴシック" w:eastAsia="ＭＳ ゴシック" w:hAnsi="ＭＳ ゴシック" w:cs="ＭＳ 明朝" w:hint="eastAsia"/>
          <w:color w:val="000000" w:themeColor="text1"/>
        </w:rPr>
        <w:t>被災により破損、変形</w:t>
      </w:r>
      <w:r w:rsidR="00D72195"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し</w:t>
      </w:r>
      <w:r w:rsidR="004379C1" w:rsidRPr="00A30ACD">
        <w:rPr>
          <w:rFonts w:ascii="ＭＳ ゴシック" w:eastAsia="ＭＳ ゴシック" w:hAnsi="ＭＳ ゴシック" w:cs="ＭＳ 明朝" w:hint="eastAsia"/>
          <w:color w:val="000000" w:themeColor="text1"/>
        </w:rPr>
        <w:t>ており、</w:t>
      </w:r>
      <w:r w:rsidR="001C0292" w:rsidRPr="00A30ACD">
        <w:rPr>
          <w:rFonts w:ascii="ＭＳ ゴシック" w:eastAsia="ＭＳ ゴシック" w:hAnsi="ＭＳ ゴシック" w:cs="ＭＳ 明朝" w:hint="eastAsia"/>
          <w:color w:val="000000" w:themeColor="text1"/>
        </w:rPr>
        <w:t>飲用水</w:t>
      </w:r>
      <w:r w:rsidR="00C11FE8" w:rsidRPr="00A30ACD">
        <w:rPr>
          <w:rFonts w:ascii="ＭＳ ゴシック" w:eastAsia="ＭＳ ゴシック" w:hAnsi="ＭＳ ゴシック" w:cs="ＭＳ 明朝" w:hint="eastAsia"/>
          <w:color w:val="000000" w:themeColor="text1"/>
        </w:rPr>
        <w:t>の</w:t>
      </w:r>
      <w:r w:rsidR="001C0292" w:rsidRPr="00A30ACD">
        <w:rPr>
          <w:rFonts w:ascii="ＭＳ ゴシック" w:eastAsia="ＭＳ ゴシック" w:hAnsi="ＭＳ ゴシック" w:cs="ＭＳ 明朝" w:hint="eastAsia"/>
          <w:color w:val="000000" w:themeColor="text1"/>
        </w:rPr>
        <w:t>取水</w:t>
      </w:r>
      <w:r w:rsidR="00C11FE8" w:rsidRPr="00A30ACD">
        <w:rPr>
          <w:rFonts w:ascii="ＭＳ ゴシック" w:eastAsia="ＭＳ ゴシック" w:hAnsi="ＭＳ ゴシック" w:cs="ＭＳ 明朝" w:hint="eastAsia"/>
          <w:color w:val="000000" w:themeColor="text1"/>
        </w:rPr>
        <w:t>に支障がある</w:t>
      </w:r>
      <w:r w:rsidR="00D35CAA" w:rsidRPr="00A30ACD">
        <w:rPr>
          <w:rFonts w:ascii="ＭＳ ゴシック" w:eastAsia="ＭＳ ゴシック" w:hAnsi="ＭＳ ゴシック" w:cs="ＭＳ 明朝" w:hint="eastAsia"/>
          <w:color w:val="000000" w:themeColor="text1"/>
        </w:rPr>
        <w:t>。</w:t>
      </w:r>
    </w:p>
    <w:p w14:paraId="2F60FB6A" w14:textId="12132B89" w:rsidR="00AC1D6F" w:rsidRPr="00A30ACD" w:rsidRDefault="00AC1D6F" w:rsidP="00CD41C4">
      <w:pPr>
        <w:snapToGrid w:val="0"/>
        <w:ind w:leftChars="366" w:left="1043" w:hangingChars="100" w:hanging="161"/>
        <w:rPr>
          <w:rFonts w:ascii="ＭＳ ゴシック" w:eastAsia="ＭＳ ゴシック" w:hAnsi="ＭＳ ゴシック" w:cs="ＭＳ 明朝"/>
          <w:color w:val="000000" w:themeColor="text1"/>
          <w:sz w:val="16"/>
          <w:szCs w:val="16"/>
        </w:rPr>
      </w:pPr>
      <w:r w:rsidRPr="00A30ACD">
        <w:rPr>
          <w:rFonts w:ascii="ＭＳ ゴシック" w:eastAsia="ＭＳ ゴシック" w:hAnsi="ＭＳ ゴシック" w:cs="ＭＳ 明朝" w:hint="eastAsia"/>
          <w:color w:val="000000" w:themeColor="text1"/>
          <w:sz w:val="16"/>
          <w:szCs w:val="16"/>
        </w:rPr>
        <w:t>注）</w:t>
      </w:r>
      <w:r w:rsidR="00101EB9" w:rsidRPr="00A30ACD">
        <w:rPr>
          <w:rFonts w:ascii="ＭＳ ゴシック" w:eastAsia="ＭＳ ゴシック" w:hAnsi="ＭＳ ゴシック" w:cs="ＭＳ 明朝" w:hint="eastAsia"/>
          <w:color w:val="000000" w:themeColor="text1"/>
          <w:sz w:val="16"/>
          <w:szCs w:val="16"/>
        </w:rPr>
        <w:t>井戸等の基礎：</w:t>
      </w:r>
      <w:r w:rsidR="00B2344B" w:rsidRPr="00A30ACD">
        <w:rPr>
          <w:rFonts w:ascii="ＭＳ ゴシック" w:eastAsia="ＭＳ ゴシック" w:hAnsi="ＭＳ ゴシック" w:cs="ＭＳ 明朝" w:hint="eastAsia"/>
          <w:color w:val="000000" w:themeColor="text1"/>
          <w:sz w:val="16"/>
          <w:szCs w:val="16"/>
        </w:rPr>
        <w:t>地表面の</w:t>
      </w:r>
      <w:r w:rsidRPr="00A30ACD">
        <w:rPr>
          <w:rFonts w:ascii="ＭＳ ゴシック" w:eastAsia="ＭＳ ゴシック" w:hAnsi="ＭＳ ゴシック" w:cs="ＭＳ 明朝" w:hint="eastAsia"/>
          <w:color w:val="000000" w:themeColor="text1"/>
          <w:sz w:val="16"/>
          <w:szCs w:val="16"/>
        </w:rPr>
        <w:t>井戸</w:t>
      </w:r>
      <w:r w:rsidR="00B2344B" w:rsidRPr="00A30ACD">
        <w:rPr>
          <w:rFonts w:ascii="ＭＳ ゴシック" w:eastAsia="ＭＳ ゴシック" w:hAnsi="ＭＳ ゴシック" w:cs="ＭＳ 明朝" w:hint="eastAsia"/>
          <w:color w:val="000000" w:themeColor="text1"/>
          <w:sz w:val="16"/>
          <w:szCs w:val="16"/>
        </w:rPr>
        <w:t>開口部を保護するための基礎</w:t>
      </w:r>
      <w:r w:rsidRPr="00A30ACD">
        <w:rPr>
          <w:rFonts w:ascii="ＭＳ ゴシック" w:eastAsia="ＭＳ ゴシック" w:hAnsi="ＭＳ ゴシック" w:cs="ＭＳ 明朝" w:hint="eastAsia"/>
          <w:color w:val="000000" w:themeColor="text1"/>
          <w:sz w:val="16"/>
          <w:szCs w:val="16"/>
        </w:rPr>
        <w:t>や、</w:t>
      </w:r>
      <w:r w:rsidR="00B2344B" w:rsidRPr="00A30ACD">
        <w:rPr>
          <w:rFonts w:ascii="ＭＳ ゴシック" w:eastAsia="ＭＳ ゴシック" w:hAnsi="ＭＳ ゴシック" w:cs="ＭＳ 明朝" w:hint="eastAsia"/>
          <w:color w:val="000000" w:themeColor="text1"/>
          <w:sz w:val="16"/>
          <w:szCs w:val="16"/>
        </w:rPr>
        <w:t>電動機（電動</w:t>
      </w:r>
      <w:r w:rsidRPr="00A30ACD">
        <w:rPr>
          <w:rFonts w:ascii="ＭＳ ゴシック" w:eastAsia="ＭＳ ゴシック" w:hAnsi="ＭＳ ゴシック" w:cs="ＭＳ 明朝" w:hint="eastAsia"/>
          <w:color w:val="000000" w:themeColor="text1"/>
          <w:sz w:val="16"/>
          <w:szCs w:val="16"/>
        </w:rPr>
        <w:t>ポンプ</w:t>
      </w:r>
      <w:r w:rsidR="00B2344B" w:rsidRPr="00A30ACD">
        <w:rPr>
          <w:rFonts w:ascii="ＭＳ ゴシック" w:eastAsia="ＭＳ ゴシック" w:hAnsi="ＭＳ ゴシック" w:cs="ＭＳ 明朝" w:hint="eastAsia"/>
          <w:color w:val="000000" w:themeColor="text1"/>
          <w:sz w:val="16"/>
          <w:szCs w:val="16"/>
        </w:rPr>
        <w:t>）・制御盤を設置するための基礎、配管を固定するため</w:t>
      </w:r>
      <w:r w:rsidRPr="00A30ACD">
        <w:rPr>
          <w:rFonts w:ascii="ＭＳ ゴシック" w:eastAsia="ＭＳ ゴシック" w:hAnsi="ＭＳ ゴシック" w:cs="ＭＳ 明朝" w:hint="eastAsia"/>
          <w:color w:val="000000" w:themeColor="text1"/>
          <w:sz w:val="16"/>
          <w:szCs w:val="16"/>
        </w:rPr>
        <w:t>の基礎等</w:t>
      </w:r>
    </w:p>
    <w:p w14:paraId="1D70C5D8" w14:textId="0479F4B4" w:rsidR="005605DB" w:rsidRPr="00A30ACD"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w:t>
      </w:r>
      <w:r w:rsidR="001C0292" w:rsidRPr="00A30ACD">
        <w:rPr>
          <w:rFonts w:ascii="ＭＳ ゴシック" w:eastAsia="ＭＳ ゴシック" w:hAnsi="ＭＳ ゴシック" w:cs="ＭＳ 明朝" w:hint="eastAsia"/>
          <w:color w:val="000000" w:themeColor="text1"/>
        </w:rPr>
        <w:t>井戸等の</w:t>
      </w:r>
      <w:r w:rsidR="00F40133" w:rsidRPr="00A30ACD">
        <w:rPr>
          <w:rFonts w:ascii="ＭＳ ゴシック" w:eastAsia="ＭＳ ゴシック" w:hAnsi="ＭＳ ゴシック" w:cs="ＭＳ 明朝" w:hint="eastAsia"/>
          <w:color w:val="000000" w:themeColor="text1"/>
        </w:rPr>
        <w:t>構成要素</w:t>
      </w:r>
      <w:r w:rsidR="001C0292" w:rsidRPr="00A30ACD">
        <w:rPr>
          <w:rFonts w:ascii="ＭＳ ゴシック" w:eastAsia="ＭＳ ゴシック" w:hAnsi="ＭＳ ゴシック" w:cs="ＭＳ 明朝" w:hint="eastAsia"/>
          <w:color w:val="000000" w:themeColor="text1"/>
        </w:rPr>
        <w:t>が被災により破損、変形</w:t>
      </w:r>
      <w:r w:rsidR="00D72195"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しており、飲用水</w:t>
      </w:r>
      <w:r w:rsidR="00C11FE8" w:rsidRPr="00A30ACD">
        <w:rPr>
          <w:rFonts w:ascii="ＭＳ ゴシック" w:eastAsia="ＭＳ ゴシック" w:hAnsi="ＭＳ ゴシック" w:cs="ＭＳ 明朝" w:hint="eastAsia"/>
          <w:color w:val="000000" w:themeColor="text1"/>
        </w:rPr>
        <w:t>の</w:t>
      </w:r>
      <w:r w:rsidR="001C0292" w:rsidRPr="00A30ACD">
        <w:rPr>
          <w:rFonts w:ascii="ＭＳ ゴシック" w:eastAsia="ＭＳ ゴシック" w:hAnsi="ＭＳ ゴシック" w:cs="ＭＳ 明朝" w:hint="eastAsia"/>
          <w:color w:val="000000" w:themeColor="text1"/>
        </w:rPr>
        <w:t>取水</w:t>
      </w:r>
      <w:r w:rsidR="00C11FE8" w:rsidRPr="00A30ACD">
        <w:rPr>
          <w:rFonts w:ascii="ＭＳ ゴシック" w:eastAsia="ＭＳ ゴシック" w:hAnsi="ＭＳ ゴシック" w:cs="ＭＳ 明朝" w:hint="eastAsia"/>
          <w:color w:val="000000" w:themeColor="text1"/>
        </w:rPr>
        <w:t>に支障がある</w:t>
      </w:r>
      <w:r w:rsidR="001C0292" w:rsidRPr="00A30ACD">
        <w:rPr>
          <w:rFonts w:ascii="ＭＳ ゴシック" w:eastAsia="ＭＳ ゴシック" w:hAnsi="ＭＳ ゴシック" w:cs="ＭＳ 明朝" w:hint="eastAsia"/>
          <w:color w:val="000000" w:themeColor="text1"/>
        </w:rPr>
        <w:t>。</w:t>
      </w:r>
    </w:p>
    <w:p w14:paraId="26F0BDB2" w14:textId="77777777" w:rsidR="00A30ACD" w:rsidRPr="00A30ACD"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w:t>
      </w:r>
      <w:r w:rsidR="001C0292" w:rsidRPr="00A30ACD">
        <w:rPr>
          <w:rFonts w:ascii="ＭＳ ゴシック" w:eastAsia="ＭＳ ゴシック" w:hAnsi="ＭＳ ゴシック" w:cs="ＭＳ 明朝" w:hint="eastAsia"/>
          <w:color w:val="000000" w:themeColor="text1"/>
        </w:rPr>
        <w:t>飲用水の取水に支障</w:t>
      </w:r>
      <w:r w:rsidR="00BA3F20" w:rsidRPr="00A30ACD">
        <w:rPr>
          <w:rFonts w:ascii="ＭＳ ゴシック" w:eastAsia="ＭＳ ゴシック" w:hAnsi="ＭＳ ゴシック" w:cs="ＭＳ 明朝" w:hint="eastAsia"/>
          <w:color w:val="000000" w:themeColor="text1"/>
        </w:rPr>
        <w:t>が</w:t>
      </w:r>
      <w:r w:rsidR="001C0292" w:rsidRPr="00A30ACD">
        <w:rPr>
          <w:rFonts w:ascii="ＭＳ ゴシック" w:eastAsia="ＭＳ ゴシック" w:hAnsi="ＭＳ ゴシック" w:cs="ＭＳ 明朝" w:hint="eastAsia"/>
          <w:color w:val="000000" w:themeColor="text1"/>
        </w:rPr>
        <w:t>な</w:t>
      </w:r>
      <w:r w:rsidR="00BA3F20" w:rsidRPr="00A30ACD">
        <w:rPr>
          <w:rFonts w:ascii="ＭＳ ゴシック" w:eastAsia="ＭＳ ゴシック" w:hAnsi="ＭＳ ゴシック" w:cs="ＭＳ 明朝" w:hint="eastAsia"/>
          <w:color w:val="000000" w:themeColor="text1"/>
        </w:rPr>
        <w:t>い</w:t>
      </w:r>
      <w:r w:rsidR="001C0292" w:rsidRPr="00A30ACD">
        <w:rPr>
          <w:rFonts w:ascii="ＭＳ ゴシック" w:eastAsia="ＭＳ ゴシック" w:hAnsi="ＭＳ ゴシック" w:cs="ＭＳ 明朝" w:hint="eastAsia"/>
          <w:color w:val="000000" w:themeColor="text1"/>
        </w:rPr>
        <w:t>、井戸</w:t>
      </w:r>
      <w:r w:rsidR="00BA3F20"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の基礎</w:t>
      </w:r>
      <w:r w:rsidR="00BA3F20" w:rsidRPr="00A30ACD">
        <w:rPr>
          <w:rFonts w:ascii="ＭＳ ゴシック" w:eastAsia="ＭＳ ゴシック" w:hAnsi="ＭＳ ゴシック" w:cs="ＭＳ 明朝" w:hint="eastAsia"/>
          <w:color w:val="000000" w:themeColor="text1"/>
        </w:rPr>
        <w:t>、</w:t>
      </w:r>
      <w:r w:rsidR="00F40133" w:rsidRPr="00A30ACD">
        <w:rPr>
          <w:rFonts w:ascii="ＭＳ ゴシック" w:eastAsia="ＭＳ ゴシック" w:hAnsi="ＭＳ ゴシック" w:cs="ＭＳ 明朝" w:hint="eastAsia"/>
          <w:color w:val="000000" w:themeColor="text1"/>
        </w:rPr>
        <w:t>構成要素</w:t>
      </w:r>
      <w:r w:rsidR="001C0292" w:rsidRPr="00A30ACD">
        <w:rPr>
          <w:rFonts w:ascii="ＭＳ ゴシック" w:eastAsia="ＭＳ ゴシック" w:hAnsi="ＭＳ ゴシック" w:cs="ＭＳ 明朝" w:hint="eastAsia"/>
          <w:color w:val="000000" w:themeColor="text1"/>
        </w:rPr>
        <w:t>のみの不具合</w:t>
      </w:r>
      <w:r w:rsidR="00F452D8" w:rsidRPr="00A30ACD">
        <w:rPr>
          <w:rFonts w:ascii="ＭＳ ゴシック" w:eastAsia="ＭＳ ゴシック" w:hAnsi="ＭＳ ゴシック" w:cs="ＭＳ 明朝" w:hint="eastAsia"/>
          <w:color w:val="000000" w:themeColor="text1"/>
        </w:rPr>
        <w:t>がある。</w:t>
      </w:r>
    </w:p>
    <w:p w14:paraId="0A62B72E" w14:textId="376E8BAA" w:rsidR="005605DB"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　制度の対象外です。</w:t>
      </w:r>
    </w:p>
    <w:p w14:paraId="695AE426" w14:textId="77777777" w:rsidR="00A30ACD" w:rsidRDefault="00F452D8" w:rsidP="00C11FE8">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xml:space="preserve">□　</w:t>
      </w:r>
      <w:r w:rsidR="00AC1D6F">
        <w:rPr>
          <w:rFonts w:ascii="ＭＳ ゴシック" w:eastAsia="ＭＳ ゴシック" w:hAnsi="ＭＳ ゴシック" w:cs="ＭＳ 明朝" w:hint="eastAsia"/>
          <w:color w:val="000000" w:themeColor="text1"/>
        </w:rPr>
        <w:t>井戸の構成要素でない箇所や、</w:t>
      </w:r>
      <w:r>
        <w:rPr>
          <w:rFonts w:ascii="ＭＳ ゴシック" w:eastAsia="ＭＳ ゴシック" w:hAnsi="ＭＳ ゴシック" w:cs="ＭＳ 明朝" w:hint="eastAsia"/>
          <w:color w:val="000000" w:themeColor="text1"/>
        </w:rPr>
        <w:t>井戸等の構成要素</w:t>
      </w:r>
      <w:r w:rsidR="00AC1D6F">
        <w:rPr>
          <w:rFonts w:ascii="ＭＳ ゴシック" w:eastAsia="ＭＳ ゴシック" w:hAnsi="ＭＳ ゴシック" w:cs="ＭＳ 明朝" w:hint="eastAsia"/>
          <w:color w:val="000000" w:themeColor="text1"/>
        </w:rPr>
        <w:t>ではあるものの</w:t>
      </w:r>
      <w:r>
        <w:rPr>
          <w:rFonts w:ascii="ＭＳ ゴシック" w:eastAsia="ＭＳ ゴシック" w:hAnsi="ＭＳ ゴシック" w:cs="ＭＳ 明朝" w:hint="eastAsia"/>
          <w:color w:val="000000" w:themeColor="text1"/>
        </w:rPr>
        <w:t>飲用水を取水する機能に直接的に影響しない箇所（装飾的な部位など）</w:t>
      </w:r>
      <w:r w:rsidR="00AC1D6F">
        <w:rPr>
          <w:rFonts w:ascii="ＭＳ ゴシック" w:eastAsia="ＭＳ ゴシック" w:hAnsi="ＭＳ ゴシック" w:cs="ＭＳ 明朝" w:hint="eastAsia"/>
          <w:color w:val="000000" w:themeColor="text1"/>
        </w:rPr>
        <w:t>に</w:t>
      </w:r>
      <w:r>
        <w:rPr>
          <w:rFonts w:ascii="ＭＳ ゴシック" w:eastAsia="ＭＳ ゴシック" w:hAnsi="ＭＳ ゴシック" w:cs="ＭＳ 明朝" w:hint="eastAsia"/>
          <w:color w:val="000000" w:themeColor="text1"/>
        </w:rPr>
        <w:t>不具合がある。</w:t>
      </w:r>
    </w:p>
    <w:p w14:paraId="7E613A2B" w14:textId="5CEC1E7F" w:rsidR="00F452D8" w:rsidRPr="00D72195" w:rsidRDefault="00F452D8" w:rsidP="00C11FE8">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xml:space="preserve">　→　制度の対象外です。</w:t>
      </w:r>
    </w:p>
    <w:p w14:paraId="6A64D55C" w14:textId="2610B590" w:rsidR="005605DB" w:rsidRPr="00254196" w:rsidRDefault="005605DB" w:rsidP="00CE61C5">
      <w:pPr>
        <w:snapToGrid w:val="0"/>
        <w:rPr>
          <w:rFonts w:ascii="ＭＳ ゴシック" w:eastAsia="ＭＳ ゴシック" w:hAnsi="ＭＳ ゴシック"/>
          <w:color w:val="000000" w:themeColor="text1"/>
        </w:rPr>
      </w:pPr>
    </w:p>
    <w:p w14:paraId="25693B6C" w14:textId="77777777" w:rsidR="00D35CAA" w:rsidRDefault="00D35CAA" w:rsidP="009B7E9B">
      <w:pPr>
        <w:jc w:val="left"/>
        <w:rPr>
          <w:rFonts w:asciiTheme="majorEastAsia" w:eastAsiaTheme="majorEastAsia" w:hAnsiTheme="majorEastAsia"/>
          <w:b/>
        </w:rPr>
      </w:pPr>
    </w:p>
    <w:p w14:paraId="3DD37BF6" w14:textId="77777777" w:rsidR="00111C5F" w:rsidRDefault="00111C5F">
      <w:pPr>
        <w:widowControl/>
        <w:overflowPunct/>
        <w:adjustRightInd/>
        <w:jc w:val="left"/>
        <w:textAlignment w:val="auto"/>
        <w:rPr>
          <w:rFonts w:asciiTheme="majorEastAsia" w:eastAsiaTheme="majorEastAsia" w:hAnsiTheme="majorEastAsia"/>
          <w:b/>
        </w:rPr>
      </w:pPr>
      <w:r>
        <w:rPr>
          <w:rFonts w:asciiTheme="majorEastAsia" w:eastAsiaTheme="majorEastAsia" w:hAnsiTheme="majorEastAsia"/>
          <w:b/>
        </w:rPr>
        <w:br w:type="page"/>
      </w:r>
    </w:p>
    <w:p w14:paraId="514CCF36" w14:textId="422C700D" w:rsidR="00403728" w:rsidRPr="00254196" w:rsidRDefault="00403728" w:rsidP="009B7E9B">
      <w:pPr>
        <w:jc w:val="left"/>
        <w:rPr>
          <w:rFonts w:asciiTheme="majorEastAsia" w:eastAsiaTheme="majorEastAsia" w:hAnsiTheme="majorEastAsia"/>
          <w:b/>
        </w:rPr>
      </w:pPr>
      <w:r w:rsidRPr="00254196">
        <w:rPr>
          <w:rFonts w:asciiTheme="majorEastAsia" w:eastAsiaTheme="majorEastAsia" w:hAnsiTheme="majorEastAsia"/>
          <w:b/>
        </w:rPr>
        <w:lastRenderedPageBreak/>
        <w:t>様式第２号</w:t>
      </w:r>
    </w:p>
    <w:p w14:paraId="5D15490A" w14:textId="77777777" w:rsidR="00403728" w:rsidRPr="00254196" w:rsidRDefault="00403728" w:rsidP="009B7E9B">
      <w:pPr>
        <w:rPr>
          <w:rFonts w:asciiTheme="majorEastAsia" w:eastAsiaTheme="majorEastAsia" w:hAnsiTheme="majorEastAsia"/>
        </w:rPr>
      </w:pPr>
    </w:p>
    <w:p w14:paraId="149FEC90" w14:textId="061BC39C"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b/>
          <w:sz w:val="28"/>
        </w:rPr>
        <w:t>資力に</w:t>
      </w:r>
      <w:r w:rsidR="00796181" w:rsidRPr="00254196">
        <w:rPr>
          <w:rFonts w:asciiTheme="majorEastAsia" w:eastAsiaTheme="majorEastAsia" w:hAnsiTheme="majorEastAsia" w:hint="eastAsia"/>
          <w:b/>
          <w:sz w:val="28"/>
        </w:rPr>
        <w:t>関する</w:t>
      </w:r>
      <w:r w:rsidRPr="00254196">
        <w:rPr>
          <w:rFonts w:asciiTheme="majorEastAsia" w:eastAsiaTheme="majorEastAsia" w:hAnsiTheme="majorEastAsia"/>
          <w:b/>
          <w:sz w:val="28"/>
        </w:rPr>
        <w:t>申出書</w:t>
      </w:r>
    </w:p>
    <w:p w14:paraId="56430151" w14:textId="77777777" w:rsidR="00403728" w:rsidRPr="00254196" w:rsidRDefault="00403728" w:rsidP="009B7E9B">
      <w:pPr>
        <w:rPr>
          <w:rFonts w:asciiTheme="majorEastAsia" w:eastAsiaTheme="majorEastAsia" w:hAnsiTheme="majorEastAsia"/>
        </w:rPr>
      </w:pPr>
    </w:p>
    <w:p w14:paraId="63965252" w14:textId="54E99B87"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hint="eastAsia"/>
        </w:rPr>
        <w:t xml:space="preserve">　</w:t>
      </w:r>
      <w:del w:id="331" w:author="武藤　佳樹" w:date="2026-09-24T12:55:00Z" w16du:dateUtc="2026-09-24T03:55:00Z">
        <w:r w:rsidRPr="00D85AAA" w:rsidDel="004D4BE5">
          <w:rPr>
            <w:rFonts w:asciiTheme="majorEastAsia" w:eastAsiaTheme="majorEastAsia" w:hAnsiTheme="majorEastAsia" w:hint="eastAsia"/>
          </w:rPr>
          <w:delText>○○</w:delText>
        </w:r>
      </w:del>
      <w:ins w:id="332" w:author="武藤　佳樹" w:date="2026-09-24T12:55:00Z" w16du:dateUtc="2026-09-24T03:55:00Z">
        <w:r w:rsidR="004D4BE5">
          <w:rPr>
            <w:rFonts w:asciiTheme="majorEastAsia" w:eastAsiaTheme="majorEastAsia" w:hAnsiTheme="majorEastAsia" w:hint="eastAsia"/>
          </w:rPr>
          <w:t>菊池</w:t>
        </w:r>
      </w:ins>
      <w:r w:rsidRPr="00254196">
        <w:rPr>
          <w:rFonts w:asciiTheme="majorEastAsia" w:eastAsiaTheme="majorEastAsia" w:hAnsiTheme="majorEastAsia"/>
        </w:rPr>
        <w:t>市</w:t>
      </w:r>
      <w:del w:id="333" w:author="武藤　佳樹" w:date="2026-09-24T12:55:00Z" w16du:dateUtc="2026-09-24T03:55:00Z">
        <w:r w:rsidR="0020344A" w:rsidRPr="00254196" w:rsidDel="004D4BE5">
          <w:rPr>
            <w:rFonts w:asciiTheme="majorEastAsia" w:eastAsiaTheme="majorEastAsia" w:hAnsiTheme="majorEastAsia" w:hint="eastAsia"/>
          </w:rPr>
          <w:delText>町村</w:delText>
        </w:r>
      </w:del>
      <w:r w:rsidRPr="00254196">
        <w:rPr>
          <w:rFonts w:asciiTheme="majorEastAsia" w:eastAsiaTheme="majorEastAsia" w:hAnsiTheme="majorEastAsia"/>
        </w:rPr>
        <w:t xml:space="preserve">長　</w:t>
      </w:r>
      <w:r w:rsidR="00D85AAA">
        <w:rPr>
          <w:rFonts w:asciiTheme="majorEastAsia" w:eastAsiaTheme="majorEastAsia" w:hAnsiTheme="majorEastAsia" w:hint="eastAsia"/>
        </w:rPr>
        <w:t>殿</w:t>
      </w:r>
    </w:p>
    <w:p w14:paraId="18E10216" w14:textId="77777777" w:rsidR="00403728" w:rsidRPr="00254196" w:rsidRDefault="00403728" w:rsidP="009B7E9B">
      <w:pPr>
        <w:rPr>
          <w:rFonts w:asciiTheme="majorEastAsia" w:eastAsiaTheme="majorEastAsia" w:hAnsiTheme="majorEastAsia"/>
        </w:rPr>
      </w:pPr>
    </w:p>
    <w:p w14:paraId="754850BB" w14:textId="33DEFE6D" w:rsidR="00AD6B7F" w:rsidRDefault="00403728" w:rsidP="009B7E9B">
      <w:pPr>
        <w:rPr>
          <w:rFonts w:asciiTheme="majorEastAsia" w:eastAsiaTheme="majorEastAsia" w:hAnsiTheme="majorEastAsia"/>
        </w:rPr>
      </w:pPr>
      <w:r w:rsidRPr="00254196">
        <w:rPr>
          <w:rFonts w:asciiTheme="majorEastAsia" w:eastAsiaTheme="majorEastAsia" w:hAnsiTheme="majorEastAsia"/>
        </w:rPr>
        <w:t xml:space="preserve">　私、</w:t>
      </w:r>
      <w:r w:rsidRPr="00254196">
        <w:rPr>
          <w:rFonts w:asciiTheme="majorEastAsia" w:eastAsiaTheme="majorEastAsia" w:hAnsiTheme="majorEastAsia"/>
          <w:u w:val="single"/>
        </w:rPr>
        <w:t xml:space="preserve">　　　　　　　　　　　　　　　　　　　</w:t>
      </w:r>
      <w:r w:rsidRPr="00254196">
        <w:rPr>
          <w:rFonts w:asciiTheme="majorEastAsia" w:eastAsiaTheme="majorEastAsia" w:hAnsiTheme="majorEastAsia"/>
        </w:rPr>
        <w:t>は、</w:t>
      </w:r>
      <w:r w:rsidR="00AD6B7F" w:rsidRPr="00AD6B7F">
        <w:rPr>
          <w:rFonts w:asciiTheme="majorEastAsia" w:eastAsiaTheme="majorEastAsia" w:hAnsiTheme="majorEastAsia" w:hint="eastAsia"/>
          <w:bCs/>
        </w:rPr>
        <w:t>令和８年熊本地震</w:t>
      </w:r>
      <w:r w:rsidRPr="00254196">
        <w:rPr>
          <w:rFonts w:asciiTheme="majorEastAsia" w:eastAsiaTheme="majorEastAsia" w:hAnsiTheme="majorEastAsia"/>
        </w:rPr>
        <w:t>のため、</w:t>
      </w:r>
      <w:r w:rsidR="00D85AAA" w:rsidRPr="00C42ECA">
        <w:rPr>
          <w:rFonts w:asciiTheme="majorEastAsia" w:eastAsiaTheme="majorEastAsia" w:hAnsiTheme="majorEastAsia" w:hint="eastAsia"/>
        </w:rPr>
        <w:t>自宅敷地内にある地下水を取水する井戸等に損傷を受けて</w:t>
      </w:r>
      <w:r w:rsidRPr="00896E3E">
        <w:rPr>
          <w:rFonts w:asciiTheme="majorEastAsia" w:eastAsiaTheme="majorEastAsia" w:hAnsiTheme="majorEastAsia"/>
        </w:rPr>
        <w:t>お</w:t>
      </w:r>
      <w:r w:rsidRPr="00254196">
        <w:rPr>
          <w:rFonts w:asciiTheme="majorEastAsia" w:eastAsiaTheme="majorEastAsia" w:hAnsiTheme="majorEastAsia"/>
        </w:rPr>
        <w:t>ります。</w:t>
      </w:r>
    </w:p>
    <w:p w14:paraId="20659EC0" w14:textId="77777777" w:rsidR="00D85AAA" w:rsidRPr="00254196" w:rsidRDefault="00D85AAA" w:rsidP="009B7E9B">
      <w:pPr>
        <w:rPr>
          <w:rFonts w:asciiTheme="majorEastAsia" w:eastAsiaTheme="majorEastAsia" w:hAnsiTheme="majorEastAsia"/>
        </w:rPr>
      </w:pPr>
    </w:p>
    <w:p w14:paraId="7714E96F" w14:textId="4F8E5ED8"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rPr>
        <w:t xml:space="preserve">　</w:t>
      </w:r>
      <w:r w:rsidR="00946535" w:rsidRPr="00C42ECA">
        <w:rPr>
          <w:rFonts w:asciiTheme="majorEastAsia" w:eastAsiaTheme="majorEastAsia" w:hAnsiTheme="majorEastAsia" w:hint="eastAsia"/>
          <w:color w:val="000000" w:themeColor="text1"/>
        </w:rPr>
        <w:t>井戸等</w:t>
      </w:r>
      <w:r w:rsidRPr="00254196">
        <w:rPr>
          <w:rFonts w:asciiTheme="majorEastAsia" w:eastAsiaTheme="majorEastAsia" w:hAnsiTheme="majorEastAsia"/>
        </w:rPr>
        <w:t>を修理する資力が下記の理由のとおり不足するため、応急修理を実施していただきますようお願いします。</w:t>
      </w:r>
    </w:p>
    <w:p w14:paraId="784C2F19" w14:textId="77777777" w:rsidR="00403728" w:rsidRPr="00254196" w:rsidRDefault="00403728" w:rsidP="009B7E9B">
      <w:pPr>
        <w:rPr>
          <w:rFonts w:asciiTheme="majorEastAsia" w:eastAsiaTheme="majorEastAsia" w:hAnsiTheme="majorEastAsia"/>
        </w:rPr>
      </w:pPr>
    </w:p>
    <w:p w14:paraId="1DB7C1F4" w14:textId="77777777"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rPr>
        <w:t>記</w:t>
      </w:r>
    </w:p>
    <w:p w14:paraId="2D986876" w14:textId="31F199CF" w:rsidR="00403728" w:rsidRPr="00254196" w:rsidRDefault="005B3963" w:rsidP="009B7E9B">
      <w:pPr>
        <w:rPr>
          <w:rFonts w:asciiTheme="majorEastAsia" w:eastAsiaTheme="majorEastAsia" w:hAnsiTheme="majorEastAsia"/>
        </w:rPr>
      </w:pPr>
      <w:r w:rsidRPr="00254196">
        <w:rPr>
          <w:rFonts w:asciiTheme="majorEastAsia" w:eastAsiaTheme="majorEastAsia" w:hAnsiTheme="majorEastAsia"/>
          <w:noProof/>
        </w:rPr>
        <mc:AlternateContent>
          <mc:Choice Requires="wps">
            <w:drawing>
              <wp:anchor distT="0" distB="0" distL="114300" distR="114300" simplePos="0" relativeHeight="251658240" behindDoc="0" locked="0" layoutInCell="1" allowOverlap="1" wp14:anchorId="5E80C736" wp14:editId="7A30FA25">
                <wp:simplePos x="0" y="0"/>
                <wp:positionH relativeFrom="column">
                  <wp:posOffset>-97348</wp:posOffset>
                </wp:positionH>
                <wp:positionV relativeFrom="paragraph">
                  <wp:posOffset>162532</wp:posOffset>
                </wp:positionV>
                <wp:extent cx="6144260" cy="2369489"/>
                <wp:effectExtent l="0" t="0" r="27940" b="12065"/>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2369489"/>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oundrect w14:anchorId="362B1ADA" id="AutoShape 153" o:spid="_x0000_s1026" style="position:absolute;margin-left:-7.65pt;margin-top:12.8pt;width:483.8pt;height:186.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" filled="f">
                <v:textbox inset="5.85pt,.7pt,5.85pt,.7pt"/>
              </v:roundrect>
            </w:pict>
          </mc:Fallback>
        </mc:AlternateContent>
      </w:r>
    </w:p>
    <w:p w14:paraId="4AEC40E5" w14:textId="77777777" w:rsidR="00403728" w:rsidRPr="00254196" w:rsidRDefault="00403728" w:rsidP="009B7E9B">
      <w:pPr>
        <w:ind w:firstLineChars="100" w:firstLine="241"/>
        <w:rPr>
          <w:rFonts w:asciiTheme="majorEastAsia" w:eastAsiaTheme="majorEastAsia" w:hAnsiTheme="majorEastAsia"/>
        </w:rPr>
      </w:pPr>
      <w:r w:rsidRPr="00254196">
        <w:rPr>
          <w:rFonts w:asciiTheme="majorEastAsia" w:eastAsiaTheme="majorEastAsia" w:hAnsiTheme="majorEastAsia"/>
        </w:rPr>
        <w:t>※世帯の収入の状況、資力が不足する理由を具体的にご記入ください。</w:t>
      </w:r>
    </w:p>
    <w:p w14:paraId="64827CB6" w14:textId="77777777" w:rsidR="00403728" w:rsidRPr="00254196" w:rsidRDefault="00403728" w:rsidP="009B7E9B">
      <w:pPr>
        <w:rPr>
          <w:rFonts w:asciiTheme="majorEastAsia" w:eastAsiaTheme="majorEastAsia" w:hAnsiTheme="majorEastAsia"/>
        </w:rPr>
      </w:pPr>
    </w:p>
    <w:p w14:paraId="3A26B250" w14:textId="77777777" w:rsidR="003C152F" w:rsidRPr="00E078DE" w:rsidRDefault="003C152F" w:rsidP="003C152F">
      <w:pPr>
        <w:spacing w:line="396" w:lineRule="exact"/>
        <w:rPr>
          <w:rFonts w:asciiTheme="majorEastAsia" w:eastAsiaTheme="majorEastAsia" w:hAnsiTheme="majorEastAsia"/>
          <w:b/>
        </w:rPr>
      </w:pPr>
      <w:r w:rsidRPr="00E078DE">
        <w:rPr>
          <w:rFonts w:asciiTheme="majorEastAsia" w:eastAsiaTheme="majorEastAsia" w:hAnsiTheme="majorEastAsia" w:hint="eastAsia"/>
          <w:b/>
        </w:rPr>
        <w:t>（記入例）</w:t>
      </w:r>
    </w:p>
    <w:p w14:paraId="799380C0"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・住宅ローン、教育ローン等を組んでおり、手持ちの現金もほとんど無いため、応急修理費用が工面できない。</w:t>
      </w:r>
    </w:p>
    <w:p w14:paraId="2ABF2FDA"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w:t>
      </w:r>
      <w:r w:rsidRPr="00E078DE">
        <w:rPr>
          <w:rFonts w:asciiTheme="majorEastAsia" w:eastAsiaTheme="majorEastAsia" w:hAnsiTheme="majorEastAsia"/>
        </w:rPr>
        <w:t xml:space="preserve">   </w:t>
      </w:r>
      <w:r w:rsidRPr="00E078DE">
        <w:rPr>
          <w:rFonts w:asciiTheme="majorEastAsia" w:eastAsiaTheme="majorEastAsia" w:hAnsiTheme="majorEastAsia" w:hint="eastAsia"/>
        </w:rPr>
        <w:t>・日常生活費や教育費等の支払いで余裕がないため、応急修理を実施する資力がない。</w:t>
      </w:r>
    </w:p>
    <w:p w14:paraId="039B7978"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・年金収入のみのため、応急修理を実施できる資力がない。</w:t>
      </w:r>
    </w:p>
    <w:p w14:paraId="7CF7450E" w14:textId="7E8F97B4" w:rsidR="00403728" w:rsidRPr="00254196" w:rsidRDefault="003C152F" w:rsidP="003C152F">
      <w:pPr>
        <w:rPr>
          <w:rFonts w:asciiTheme="majorEastAsia" w:eastAsiaTheme="majorEastAsia" w:hAnsiTheme="majorEastAsia"/>
        </w:rPr>
      </w:pPr>
      <w:r w:rsidRPr="00E078DE">
        <w:rPr>
          <w:rFonts w:asciiTheme="majorEastAsia" w:eastAsiaTheme="majorEastAsia" w:hAnsiTheme="majorEastAsia" w:hint="eastAsia"/>
        </w:rPr>
        <w:t xml:space="preserve">　　・介護費用などの出費で余裕がなく、応急修理を実施できる資力がない。</w:t>
      </w:r>
    </w:p>
    <w:p w14:paraId="524982AF" w14:textId="77777777" w:rsidR="00403728" w:rsidRDefault="00403728" w:rsidP="009B7E9B">
      <w:pPr>
        <w:rPr>
          <w:rFonts w:asciiTheme="majorEastAsia" w:eastAsiaTheme="majorEastAsia" w:hAnsiTheme="majorEastAsia"/>
        </w:rPr>
      </w:pPr>
    </w:p>
    <w:p w14:paraId="2270920B" w14:textId="77777777" w:rsidR="00403728" w:rsidRPr="00254196" w:rsidRDefault="00403728" w:rsidP="009B7E9B">
      <w:pPr>
        <w:rPr>
          <w:rFonts w:asciiTheme="majorEastAsia" w:eastAsiaTheme="majorEastAsia" w:hAnsiTheme="majorEastAsia"/>
        </w:rPr>
      </w:pPr>
    </w:p>
    <w:p w14:paraId="2669F71A" w14:textId="77777777"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rPr>
        <w:t>令和　　年　　月　　日</w:t>
      </w:r>
    </w:p>
    <w:p w14:paraId="4A39715E" w14:textId="77777777" w:rsidR="00403728" w:rsidRPr="00254196" w:rsidRDefault="00403728" w:rsidP="009B7E9B">
      <w:pPr>
        <w:ind w:right="-1" w:firstLineChars="600" w:firstLine="1446"/>
        <w:rPr>
          <w:rFonts w:asciiTheme="majorEastAsia" w:eastAsiaTheme="majorEastAsia" w:hAnsiTheme="majorEastAsia"/>
        </w:rPr>
      </w:pPr>
      <w:r w:rsidRPr="00254196">
        <w:rPr>
          <w:rFonts w:asciiTheme="majorEastAsia" w:eastAsiaTheme="majorEastAsia" w:hAnsiTheme="majorEastAsia"/>
        </w:rPr>
        <w:t>申出者　　　被害を受けた住宅の所在地</w:t>
      </w:r>
    </w:p>
    <w:p w14:paraId="18BF0395" w14:textId="13E959AB" w:rsidR="00403728" w:rsidRPr="00254196" w:rsidRDefault="00403728" w:rsidP="009B7E9B">
      <w:pPr>
        <w:ind w:right="-1" w:firstLineChars="1176" w:firstLine="2834"/>
        <w:rPr>
          <w:rFonts w:asciiTheme="majorEastAsia" w:eastAsiaTheme="majorEastAsia" w:hAnsiTheme="majorEastAsia"/>
          <w:u w:val="single"/>
        </w:rPr>
      </w:pPr>
      <w:r w:rsidRPr="00254196">
        <w:rPr>
          <w:rFonts w:asciiTheme="majorEastAsia" w:eastAsiaTheme="majorEastAsia" w:hAnsiTheme="majorEastAsia"/>
          <w:u w:val="single"/>
        </w:rPr>
        <w:t xml:space="preserve">　　　　　　　　　　　　　　　　　　　　　　</w:t>
      </w:r>
      <w:r w:rsidRPr="00254196">
        <w:rPr>
          <w:rFonts w:asciiTheme="majorEastAsia" w:eastAsiaTheme="majorEastAsia" w:hAnsiTheme="majorEastAsia" w:hint="eastAsia"/>
          <w:u w:val="single"/>
        </w:rPr>
        <w:t xml:space="preserve">　　　　</w:t>
      </w:r>
    </w:p>
    <w:p w14:paraId="72F93C33" w14:textId="77777777" w:rsidR="00403728" w:rsidRPr="00254196" w:rsidRDefault="00403728" w:rsidP="009B7E9B">
      <w:pPr>
        <w:ind w:right="-1" w:firstLineChars="1400" w:firstLine="3373"/>
        <w:jc w:val="left"/>
        <w:rPr>
          <w:rFonts w:asciiTheme="majorEastAsia" w:eastAsiaTheme="majorEastAsia" w:hAnsiTheme="majorEastAsia"/>
        </w:rPr>
      </w:pPr>
      <w:r w:rsidRPr="00254196">
        <w:rPr>
          <w:rFonts w:asciiTheme="majorEastAsia" w:eastAsiaTheme="majorEastAsia" w:hAnsiTheme="majorEastAsia"/>
        </w:rPr>
        <w:t xml:space="preserve">　　　</w:t>
      </w:r>
    </w:p>
    <w:p w14:paraId="5E875EE5" w14:textId="0FF3285D" w:rsidR="00403728" w:rsidRPr="00254196" w:rsidRDefault="00403728" w:rsidP="009B7E9B">
      <w:pPr>
        <w:ind w:right="-1" w:firstLineChars="900" w:firstLine="2169"/>
        <w:rPr>
          <w:rFonts w:asciiTheme="majorEastAsia" w:eastAsiaTheme="majorEastAsia" w:hAnsiTheme="majorEastAsia"/>
          <w:lang w:eastAsia="zh-TW"/>
        </w:rPr>
      </w:pPr>
      <w:r w:rsidRPr="00254196">
        <w:rPr>
          <w:rFonts w:asciiTheme="majorEastAsia" w:eastAsiaTheme="majorEastAsia" w:hAnsiTheme="majorEastAsia"/>
          <w:u w:val="single"/>
          <w:lang w:eastAsia="zh-TW"/>
        </w:rPr>
        <w:t xml:space="preserve">現住所　</w:t>
      </w:r>
      <w:r w:rsidRPr="00254196">
        <w:rPr>
          <w:rFonts w:asciiTheme="majorEastAsia" w:eastAsiaTheme="majorEastAsia" w:hAnsiTheme="majorEastAsia" w:hint="eastAsia"/>
          <w:u w:val="single"/>
          <w:lang w:eastAsia="zh-TW"/>
        </w:rPr>
        <w:t xml:space="preserve">　　　　　　　　　</w:t>
      </w:r>
      <w:r w:rsidRPr="00254196">
        <w:rPr>
          <w:rFonts w:asciiTheme="majorEastAsia" w:eastAsiaTheme="majorEastAsia" w:hAnsiTheme="majorEastAsia"/>
          <w:u w:val="single"/>
          <w:lang w:eastAsia="zh-TW"/>
        </w:rPr>
        <w:t xml:space="preserve">　　　　　　　　　　　　　　 　</w:t>
      </w:r>
    </w:p>
    <w:p w14:paraId="0A506677" w14:textId="77777777" w:rsidR="00403728" w:rsidRPr="00254196" w:rsidRDefault="00403728" w:rsidP="009B7E9B">
      <w:pPr>
        <w:ind w:right="-1" w:firstLineChars="1700" w:firstLine="4096"/>
        <w:jc w:val="left"/>
        <w:rPr>
          <w:rFonts w:asciiTheme="majorEastAsia" w:eastAsiaTheme="majorEastAsia" w:hAnsiTheme="majorEastAsia"/>
          <w:u w:val="single"/>
          <w:lang w:eastAsia="zh-TW"/>
        </w:rPr>
      </w:pPr>
    </w:p>
    <w:p w14:paraId="035B0E53" w14:textId="77777777" w:rsidR="00D35CAA" w:rsidRDefault="00403728" w:rsidP="003C152F">
      <w:pPr>
        <w:ind w:right="-1" w:firstLineChars="1600" w:firstLine="3855"/>
        <w:jc w:val="left"/>
        <w:rPr>
          <w:rFonts w:asciiTheme="majorEastAsia" w:eastAsiaTheme="majorEastAsia" w:hAnsiTheme="majorEastAsia"/>
          <w:u w:val="single"/>
        </w:rPr>
      </w:pPr>
      <w:r w:rsidRPr="00254196">
        <w:rPr>
          <w:rFonts w:asciiTheme="majorEastAsia" w:eastAsiaTheme="majorEastAsia" w:hAnsiTheme="majorEastAsia"/>
          <w:u w:val="single"/>
        </w:rPr>
        <w:t>氏</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名　　</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003E3AEC"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003C152F">
        <w:rPr>
          <w:rFonts w:asciiTheme="majorEastAsia" w:eastAsiaTheme="majorEastAsia" w:hAnsiTheme="majorEastAsia" w:hint="eastAsia"/>
          <w:u w:val="single"/>
        </w:rPr>
        <w:t xml:space="preserve">　</w:t>
      </w:r>
    </w:p>
    <w:p w14:paraId="5C6C5466" w14:textId="77777777" w:rsidR="00B807AE" w:rsidRDefault="00B807AE" w:rsidP="00D35CAA">
      <w:pPr>
        <w:jc w:val="left"/>
        <w:rPr>
          <w:rFonts w:asciiTheme="majorEastAsia" w:eastAsiaTheme="majorEastAsia" w:hAnsiTheme="majorEastAsia"/>
          <w:b/>
          <w:highlight w:val="yellow"/>
        </w:rPr>
      </w:pPr>
    </w:p>
    <w:p w14:paraId="0A5B5BB1" w14:textId="26CBC12E" w:rsidR="007F7240" w:rsidRPr="00C42ECA" w:rsidRDefault="007F7240" w:rsidP="00D35CAA">
      <w:pPr>
        <w:jc w:val="left"/>
        <w:rPr>
          <w:rFonts w:asciiTheme="majorEastAsia" w:eastAsiaTheme="majorEastAsia" w:hAnsiTheme="majorEastAsia"/>
          <w:bCs/>
          <w:color w:val="EE0000"/>
        </w:rPr>
      </w:pPr>
      <w:r w:rsidRPr="007F7240">
        <w:rPr>
          <w:rFonts w:asciiTheme="majorEastAsia" w:eastAsiaTheme="majorEastAsia" w:hAnsiTheme="majorEastAsia" w:hint="eastAsia"/>
          <w:bCs/>
          <w:color w:val="EE0000"/>
        </w:rPr>
        <w:t xml:space="preserve">　　　　　　　　　</w:t>
      </w:r>
      <w:r w:rsidRPr="00C42ECA">
        <w:rPr>
          <w:rFonts w:asciiTheme="majorEastAsia" w:eastAsiaTheme="majorEastAsia" w:hAnsiTheme="majorEastAsia" w:hint="eastAsia"/>
          <w:bCs/>
          <w:color w:val="000000" w:themeColor="text1"/>
        </w:rPr>
        <w:t>（借家等の井戸等所有者）</w:t>
      </w:r>
    </w:p>
    <w:p w14:paraId="151E1DF2" w14:textId="77777777" w:rsidR="007F7240" w:rsidRPr="00254196" w:rsidRDefault="007F7240" w:rsidP="007F7240">
      <w:pPr>
        <w:ind w:right="-1" w:firstLineChars="900" w:firstLine="2169"/>
        <w:rPr>
          <w:rFonts w:asciiTheme="majorEastAsia" w:eastAsiaTheme="majorEastAsia" w:hAnsiTheme="majorEastAsia"/>
          <w:lang w:eastAsia="zh-TW"/>
        </w:rPr>
      </w:pPr>
      <w:r w:rsidRPr="00254196">
        <w:rPr>
          <w:rFonts w:asciiTheme="majorEastAsia" w:eastAsiaTheme="majorEastAsia" w:hAnsiTheme="majorEastAsia"/>
          <w:u w:val="single"/>
          <w:lang w:eastAsia="zh-TW"/>
        </w:rPr>
        <w:t xml:space="preserve">現住所　</w:t>
      </w:r>
      <w:r w:rsidRPr="00254196">
        <w:rPr>
          <w:rFonts w:asciiTheme="majorEastAsia" w:eastAsiaTheme="majorEastAsia" w:hAnsiTheme="majorEastAsia" w:hint="eastAsia"/>
          <w:u w:val="single"/>
          <w:lang w:eastAsia="zh-TW"/>
        </w:rPr>
        <w:t xml:space="preserve">　　　　　　　　　</w:t>
      </w:r>
      <w:r w:rsidRPr="00254196">
        <w:rPr>
          <w:rFonts w:asciiTheme="majorEastAsia" w:eastAsiaTheme="majorEastAsia" w:hAnsiTheme="majorEastAsia"/>
          <w:u w:val="single"/>
          <w:lang w:eastAsia="zh-TW"/>
        </w:rPr>
        <w:t xml:space="preserve">　　　　　　　　　　　　　　 　</w:t>
      </w:r>
    </w:p>
    <w:p w14:paraId="3F6F8303" w14:textId="77777777" w:rsidR="007F7240" w:rsidRPr="00254196" w:rsidRDefault="007F7240" w:rsidP="007F7240">
      <w:pPr>
        <w:ind w:right="-1" w:firstLineChars="1700" w:firstLine="4096"/>
        <w:jc w:val="left"/>
        <w:rPr>
          <w:rFonts w:asciiTheme="majorEastAsia" w:eastAsiaTheme="majorEastAsia" w:hAnsiTheme="majorEastAsia"/>
          <w:u w:val="single"/>
          <w:lang w:eastAsia="zh-TW"/>
        </w:rPr>
      </w:pPr>
    </w:p>
    <w:p w14:paraId="3401E97A" w14:textId="5A4B9C19" w:rsidR="007F7240" w:rsidRDefault="007F7240" w:rsidP="007F7240">
      <w:pPr>
        <w:ind w:right="-1" w:firstLineChars="1600" w:firstLine="3855"/>
        <w:jc w:val="left"/>
        <w:rPr>
          <w:rFonts w:asciiTheme="majorEastAsia" w:eastAsiaTheme="majorEastAsia" w:hAnsiTheme="majorEastAsia"/>
          <w:u w:val="single"/>
        </w:rPr>
      </w:pPr>
      <w:r w:rsidRPr="00254196">
        <w:rPr>
          <w:rFonts w:asciiTheme="majorEastAsia" w:eastAsiaTheme="majorEastAsia" w:hAnsiTheme="majorEastAsia"/>
          <w:u w:val="single"/>
        </w:rPr>
        <w:t>氏</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名　　</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Pr="00254196">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p>
    <w:p w14:paraId="596DAFD7" w14:textId="77777777" w:rsidR="00477B23" w:rsidRDefault="00477B23" w:rsidP="00D35CAA">
      <w:pPr>
        <w:jc w:val="left"/>
        <w:rPr>
          <w:rFonts w:asciiTheme="majorEastAsia" w:eastAsiaTheme="majorEastAsia" w:hAnsiTheme="majorEastAsia"/>
          <w:b/>
          <w:highlight w:val="yellow"/>
        </w:rPr>
      </w:pPr>
    </w:p>
    <w:p w14:paraId="44878A8B" w14:textId="370517C5" w:rsidR="00D35CAA" w:rsidRPr="00C42ECA" w:rsidRDefault="00D35CAA" w:rsidP="00D35CAA">
      <w:pPr>
        <w:jc w:val="left"/>
        <w:rPr>
          <w:rFonts w:asciiTheme="majorEastAsia" w:eastAsiaTheme="majorEastAsia" w:hAnsiTheme="majorEastAsia"/>
          <w:b/>
          <w:color w:val="000000" w:themeColor="text1"/>
        </w:rPr>
      </w:pPr>
      <w:r w:rsidRPr="00C42ECA">
        <w:rPr>
          <w:rFonts w:asciiTheme="majorEastAsia" w:eastAsiaTheme="majorEastAsia" w:hAnsiTheme="majorEastAsia"/>
          <w:b/>
          <w:color w:val="000000" w:themeColor="text1"/>
        </w:rPr>
        <w:lastRenderedPageBreak/>
        <w:t>様式第</w:t>
      </w:r>
      <w:r w:rsidRPr="00C42ECA">
        <w:rPr>
          <w:rFonts w:asciiTheme="majorEastAsia" w:eastAsiaTheme="majorEastAsia" w:hAnsiTheme="majorEastAsia" w:hint="eastAsia"/>
          <w:b/>
          <w:color w:val="000000" w:themeColor="text1"/>
        </w:rPr>
        <w:t>３</w:t>
      </w:r>
      <w:r w:rsidRPr="00C42ECA">
        <w:rPr>
          <w:rFonts w:asciiTheme="majorEastAsia" w:eastAsiaTheme="majorEastAsia" w:hAnsiTheme="majorEastAsia"/>
          <w:b/>
          <w:color w:val="000000" w:themeColor="text1"/>
        </w:rPr>
        <w:t>号</w:t>
      </w:r>
    </w:p>
    <w:p w14:paraId="1EDADA14" w14:textId="77777777" w:rsidR="00D35CAA" w:rsidRPr="00C42ECA" w:rsidRDefault="00D35CAA" w:rsidP="00D35CAA">
      <w:pPr>
        <w:rPr>
          <w:rFonts w:asciiTheme="majorEastAsia" w:eastAsiaTheme="majorEastAsia" w:hAnsiTheme="majorEastAsia"/>
          <w:color w:val="000000" w:themeColor="text1"/>
        </w:rPr>
      </w:pPr>
    </w:p>
    <w:p w14:paraId="4CECF41A" w14:textId="5D93DC56" w:rsidR="00D35CAA" w:rsidRPr="00C42ECA" w:rsidRDefault="00D35CAA" w:rsidP="00D35CAA">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b/>
          <w:color w:val="000000" w:themeColor="text1"/>
          <w:sz w:val="28"/>
        </w:rPr>
        <w:t>修理見積書</w:t>
      </w:r>
    </w:p>
    <w:p w14:paraId="5F2F4A63" w14:textId="77777777" w:rsidR="00D35CAA" w:rsidRPr="00C42ECA" w:rsidRDefault="00D35CAA" w:rsidP="00D35CAA">
      <w:pPr>
        <w:rPr>
          <w:rFonts w:asciiTheme="majorEastAsia" w:eastAsiaTheme="majorEastAsia" w:hAnsiTheme="majorEastAsia"/>
          <w:color w:val="000000" w:themeColor="text1"/>
        </w:rPr>
      </w:pPr>
    </w:p>
    <w:p w14:paraId="63975100" w14:textId="2494C8E1" w:rsidR="00D35CAA" w:rsidRPr="00C42ECA" w:rsidRDefault="00D35CAA"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sz w:val="28"/>
          <w:szCs w:val="28"/>
        </w:rPr>
        <w:t xml:space="preserve">　</w:t>
      </w:r>
      <w:r w:rsidRPr="00C42ECA">
        <w:rPr>
          <w:rFonts w:asciiTheme="majorEastAsia" w:eastAsiaTheme="majorEastAsia" w:hAnsiTheme="majorEastAsia" w:hint="eastAsia"/>
          <w:b/>
          <w:bCs/>
          <w:color w:val="000000" w:themeColor="text1"/>
          <w:sz w:val="28"/>
          <w:szCs w:val="28"/>
          <w:u w:val="single"/>
        </w:rPr>
        <w:t xml:space="preserve">見積金額（総工事費）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 xml:space="preserve">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w:t>
      </w:r>
      <w:r w:rsidR="00191877" w:rsidRPr="00C42ECA">
        <w:rPr>
          <w:rFonts w:asciiTheme="majorEastAsia" w:eastAsiaTheme="majorEastAsia" w:hAnsiTheme="majorEastAsia" w:hint="eastAsia"/>
          <w:color w:val="000000" w:themeColor="text1"/>
          <w:sz w:val="21"/>
          <w:szCs w:val="21"/>
          <w:u w:val="single"/>
        </w:rPr>
        <w:t>及び地方消費税</w:t>
      </w:r>
      <w:r w:rsidRPr="00C42ECA">
        <w:rPr>
          <w:rFonts w:asciiTheme="majorEastAsia" w:eastAsiaTheme="majorEastAsia" w:hAnsiTheme="majorEastAsia" w:hint="eastAsia"/>
          <w:color w:val="000000" w:themeColor="text1"/>
          <w:sz w:val="21"/>
          <w:szCs w:val="21"/>
          <w:u w:val="single"/>
        </w:rPr>
        <w:t>込）</w:t>
      </w:r>
    </w:p>
    <w:p w14:paraId="5CB87D5E" w14:textId="77777777" w:rsidR="00191877" w:rsidRPr="00C42ECA" w:rsidRDefault="00191877" w:rsidP="00D35CAA">
      <w:pPr>
        <w:rPr>
          <w:rFonts w:asciiTheme="majorEastAsia" w:eastAsiaTheme="majorEastAsia" w:hAnsiTheme="majorEastAsia"/>
          <w:color w:val="000000" w:themeColor="text1"/>
          <w:u w:val="single"/>
        </w:rPr>
      </w:pPr>
    </w:p>
    <w:p w14:paraId="17AE9A4C" w14:textId="2584CDAB" w:rsidR="00191877" w:rsidRPr="00C42ECA" w:rsidRDefault="00191877" w:rsidP="00D35CAA">
      <w:pP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□「井戸等の応急修理」申込関係</w:t>
      </w:r>
    </w:p>
    <w:p w14:paraId="6A8F894E" w14:textId="33803AEA" w:rsidR="00191877" w:rsidRPr="00C42ECA" w:rsidRDefault="00191877"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見積金額（応急修理分）（※１）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4842171E" w14:textId="77CADC08" w:rsidR="00191877" w:rsidRPr="00C42ECA" w:rsidRDefault="00191877" w:rsidP="00191877">
      <w:pPr>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見積金額（被災者負担分）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306CC379" w14:textId="323B3908" w:rsidR="00D35CAA" w:rsidRPr="00C42ECA" w:rsidRDefault="00191877" w:rsidP="00D35CAA">
      <w:pPr>
        <w:rPr>
          <w:rFonts w:asciiTheme="majorEastAsia" w:eastAsiaTheme="majorEastAsia" w:hAnsiTheme="majorEastAsia"/>
          <w:color w:val="000000" w:themeColor="text1"/>
        </w:rPr>
      </w:pPr>
      <w:r w:rsidRPr="00C42ECA">
        <w:rPr>
          <w:noProof/>
          <w:color w:val="000000" w:themeColor="text1"/>
        </w:rPr>
        <mc:AlternateContent>
          <mc:Choice Requires="wps">
            <w:drawing>
              <wp:anchor distT="0" distB="0" distL="114300" distR="114300" simplePos="0" relativeHeight="251658266" behindDoc="0" locked="0" layoutInCell="1" allowOverlap="1" wp14:anchorId="2507C2DF" wp14:editId="3C0E4FF1">
                <wp:simplePos x="0" y="0"/>
                <wp:positionH relativeFrom="column">
                  <wp:posOffset>0</wp:posOffset>
                </wp:positionH>
                <wp:positionV relativeFrom="paragraph">
                  <wp:posOffset>138126</wp:posOffset>
                </wp:positionV>
                <wp:extent cx="5924550" cy="666750"/>
                <wp:effectExtent l="0" t="0" r="19050" b="19050"/>
                <wp:wrapNone/>
                <wp:docPr id="1416880852" name="正方形/長方形 1416880852"/>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7CDCFF6B" id="正方形/長方形 1416880852" o:spid="_x0000_s1026" style="position:absolute;margin-left:0;margin-top:10.9pt;width:466.5pt;height:52.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RmYhwIAAIA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" filled="f" strokecolor="black [3213]" strokeweight=".5pt"/>
            </w:pict>
          </mc:Fallback>
        </mc:AlternateContent>
      </w:r>
    </w:p>
    <w:p w14:paraId="7E2B6D32" w14:textId="4AEAAFC6"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工事内訳は別紙</w:t>
      </w:r>
      <w:r w:rsidR="00314364" w:rsidRPr="00C42ECA">
        <w:rPr>
          <w:rFonts w:asciiTheme="majorEastAsia" w:eastAsiaTheme="majorEastAsia" w:hAnsiTheme="majorEastAsia" w:hint="eastAsia"/>
          <w:color w:val="000000" w:themeColor="text1"/>
        </w:rPr>
        <w:t>（※２、３）</w:t>
      </w:r>
      <w:r w:rsidRPr="00C42ECA">
        <w:rPr>
          <w:rFonts w:asciiTheme="majorEastAsia" w:eastAsiaTheme="majorEastAsia" w:hAnsiTheme="majorEastAsia" w:hint="eastAsia"/>
          <w:color w:val="000000" w:themeColor="text1"/>
        </w:rPr>
        <w:t>のとおり</w:t>
      </w:r>
    </w:p>
    <w:p w14:paraId="0E631276" w14:textId="7BCE43DC"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（工事内訳は、普段使用している見積書を添付してください。）</w:t>
      </w:r>
    </w:p>
    <w:p w14:paraId="4ED937A4" w14:textId="34F3853D" w:rsidR="00D35CAA" w:rsidRPr="00C42ECA" w:rsidRDefault="00D35CAA" w:rsidP="00D35CAA">
      <w:pPr>
        <w:rPr>
          <w:rFonts w:asciiTheme="majorEastAsia" w:eastAsiaTheme="majorEastAsia" w:hAnsiTheme="majorEastAsia"/>
          <w:color w:val="000000" w:themeColor="text1"/>
        </w:rPr>
      </w:pPr>
    </w:p>
    <w:p w14:paraId="5B869965" w14:textId="6554B3AC" w:rsidR="00191877" w:rsidRPr="00C42ECA" w:rsidRDefault="00191877" w:rsidP="00314364">
      <w:pPr>
        <w:ind w:firstLineChars="100" w:firstLine="241"/>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※１　１世帯</w:t>
      </w:r>
      <w:r w:rsidR="002207CA" w:rsidRPr="00C42ECA">
        <w:rPr>
          <w:rFonts w:asciiTheme="majorEastAsia" w:eastAsiaTheme="majorEastAsia" w:hAnsiTheme="majorEastAsia" w:hint="eastAsia"/>
          <w:color w:val="000000" w:themeColor="text1"/>
        </w:rPr>
        <w:t>当たり</w:t>
      </w:r>
      <w:r w:rsidRPr="00C42ECA">
        <w:rPr>
          <w:rFonts w:asciiTheme="majorEastAsia" w:eastAsiaTheme="majorEastAsia" w:hAnsiTheme="majorEastAsia" w:hint="eastAsia"/>
          <w:color w:val="000000" w:themeColor="text1"/>
        </w:rPr>
        <w:t>の限度額を超える場合は、限度額を記載すること。</w:t>
      </w:r>
    </w:p>
    <w:p w14:paraId="18019AA0" w14:textId="2187ED83" w:rsidR="002207CA" w:rsidRPr="00C42ECA" w:rsidRDefault="00191877" w:rsidP="00621792">
      <w:pPr>
        <w:rPr>
          <w:rFonts w:asciiTheme="majorEastAsia" w:eastAsiaTheme="majorEastAsia" w:hAnsiTheme="majorEastAsia" w:cs="ＭＳ 明朝"/>
          <w:color w:val="000000" w:themeColor="text1"/>
          <w:spacing w:val="-6"/>
        </w:rPr>
      </w:pPr>
      <w:r w:rsidRPr="00C42ECA">
        <w:rPr>
          <w:rFonts w:asciiTheme="majorEastAsia" w:eastAsiaTheme="majorEastAsia" w:hAnsiTheme="majorEastAsia" w:hint="eastAsia"/>
          <w:color w:val="000000" w:themeColor="text1"/>
        </w:rPr>
        <w:t xml:space="preserve">　　　＜限度額＞</w:t>
      </w:r>
      <w:r w:rsidR="00621792" w:rsidRPr="00C42ECA">
        <w:rPr>
          <w:rFonts w:asciiTheme="majorEastAsia" w:eastAsiaTheme="majorEastAsia" w:hAnsiTheme="majorEastAsia" w:hint="eastAsia"/>
          <w:color w:val="000000" w:themeColor="text1"/>
        </w:rPr>
        <w:t xml:space="preserve">　</w:t>
      </w:r>
      <w:r w:rsidR="002207CA" w:rsidRPr="00C42ECA">
        <w:rPr>
          <w:rFonts w:asciiTheme="majorEastAsia" w:eastAsiaTheme="majorEastAsia" w:hAnsiTheme="majorEastAsia" w:cs="ＭＳ 明朝" w:hint="eastAsia"/>
          <w:color w:val="000000" w:themeColor="text1"/>
          <w:spacing w:val="-6"/>
        </w:rPr>
        <w:t>１世帯当たりの限度額は、</w:t>
      </w:r>
      <w:r w:rsidR="002207CA" w:rsidRPr="00C42ECA">
        <w:rPr>
          <w:rFonts w:asciiTheme="majorEastAsia" w:eastAsiaTheme="majorEastAsia" w:hAnsiTheme="majorEastAsia" w:cs="ＭＳ 明朝"/>
          <w:b/>
          <w:bCs/>
          <w:color w:val="000000" w:themeColor="text1"/>
          <w:spacing w:val="-6"/>
          <w:u w:val="single"/>
        </w:rPr>
        <w:t>757,000円</w:t>
      </w:r>
      <w:r w:rsidR="009060B0" w:rsidRPr="00C42ECA">
        <w:rPr>
          <w:rFonts w:asciiTheme="majorEastAsia" w:eastAsiaTheme="majorEastAsia" w:hAnsiTheme="majorEastAsia" w:cs="ＭＳ 明朝" w:hint="eastAsia"/>
          <w:b/>
          <w:bCs/>
          <w:color w:val="000000" w:themeColor="text1"/>
          <w:spacing w:val="-6"/>
          <w:u w:val="single"/>
        </w:rPr>
        <w:t>の範囲内</w:t>
      </w:r>
      <w:r w:rsidR="002207CA" w:rsidRPr="00C42ECA">
        <w:rPr>
          <w:rFonts w:asciiTheme="majorEastAsia" w:eastAsiaTheme="majorEastAsia" w:hAnsiTheme="majorEastAsia" w:cs="ＭＳ 明朝" w:hint="eastAsia"/>
          <w:color w:val="000000" w:themeColor="text1"/>
          <w:spacing w:val="-6"/>
        </w:rPr>
        <w:t>とする。</w:t>
      </w:r>
    </w:p>
    <w:p w14:paraId="568EFC1A" w14:textId="71BDDDA6" w:rsidR="002207CA" w:rsidRPr="00C42ECA" w:rsidRDefault="002207CA" w:rsidP="00314364">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※２　修理業者は本様式とともに、工事費の内訳を添付すること。</w:t>
      </w:r>
    </w:p>
    <w:p w14:paraId="172EFE83" w14:textId="5A0D10A1" w:rsidR="002207CA" w:rsidRPr="00C42ECA" w:rsidRDefault="002207CA" w:rsidP="002207CA">
      <w:pPr>
        <w:ind w:left="831" w:hangingChars="300" w:hanging="831"/>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工事費の内訳は、修理業者指定の様式で差し支えありませんが、</w:t>
      </w:r>
      <w:r w:rsidRPr="00C42ECA">
        <w:rPr>
          <w:rFonts w:asciiTheme="majorEastAsia" w:eastAsiaTheme="majorEastAsia" w:hAnsiTheme="majorEastAsia" w:hint="eastAsia"/>
          <w:b/>
          <w:bCs/>
          <w:color w:val="000000" w:themeColor="text1"/>
          <w:spacing w:val="18"/>
        </w:rPr>
        <w:t>応急修理の対象</w:t>
      </w:r>
      <w:r w:rsidR="000E5418" w:rsidRPr="00C42ECA">
        <w:rPr>
          <w:rFonts w:asciiTheme="majorEastAsia" w:eastAsiaTheme="majorEastAsia" w:hAnsiTheme="majorEastAsia" w:hint="eastAsia"/>
          <w:b/>
          <w:bCs/>
          <w:color w:val="000000" w:themeColor="text1"/>
          <w:spacing w:val="18"/>
        </w:rPr>
        <w:t>となる</w:t>
      </w:r>
      <w:r w:rsidRPr="00C42ECA">
        <w:rPr>
          <w:rFonts w:asciiTheme="majorEastAsia" w:eastAsiaTheme="majorEastAsia" w:hAnsiTheme="majorEastAsia" w:hint="eastAsia"/>
          <w:b/>
          <w:bCs/>
          <w:color w:val="000000" w:themeColor="text1"/>
          <w:spacing w:val="18"/>
        </w:rPr>
        <w:t>工事</w:t>
      </w:r>
      <w:r w:rsidR="000E5418" w:rsidRPr="00C42ECA">
        <w:rPr>
          <w:rFonts w:asciiTheme="majorEastAsia" w:eastAsiaTheme="majorEastAsia" w:hAnsiTheme="majorEastAsia" w:hint="eastAsia"/>
          <w:b/>
          <w:bCs/>
          <w:color w:val="000000" w:themeColor="text1"/>
          <w:spacing w:val="18"/>
        </w:rPr>
        <w:t>の内容を明記すること。</w:t>
      </w:r>
    </w:p>
    <w:p w14:paraId="3116447D" w14:textId="77777777" w:rsidR="00B566B3" w:rsidRDefault="009060B0" w:rsidP="00B566B3">
      <w:pPr>
        <w:ind w:leftChars="100" w:left="795" w:hangingChars="200" w:hanging="554"/>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※３　</w:t>
      </w:r>
      <w:r w:rsidR="00314364" w:rsidRPr="00C42ECA">
        <w:rPr>
          <w:rFonts w:asciiTheme="majorEastAsia" w:eastAsiaTheme="majorEastAsia" w:hAnsiTheme="majorEastAsia" w:hint="eastAsia"/>
          <w:b/>
          <w:bCs/>
          <w:color w:val="000000" w:themeColor="text1"/>
          <w:spacing w:val="18"/>
        </w:rPr>
        <w:t>県外事業者</w:t>
      </w:r>
      <w:r w:rsidR="00314364" w:rsidRPr="00C42ECA">
        <w:rPr>
          <w:rFonts w:asciiTheme="majorEastAsia" w:eastAsiaTheme="majorEastAsia" w:hAnsiTheme="majorEastAsia" w:hint="eastAsia"/>
          <w:color w:val="000000" w:themeColor="text1"/>
          <w:spacing w:val="18"/>
        </w:rPr>
        <w:t>が施工する場合</w:t>
      </w:r>
      <w:r w:rsidR="00DE7EA5" w:rsidRPr="00C42ECA">
        <w:rPr>
          <w:rFonts w:asciiTheme="majorEastAsia" w:eastAsiaTheme="majorEastAsia" w:hAnsiTheme="majorEastAsia" w:hint="eastAsia"/>
          <w:color w:val="000000" w:themeColor="text1"/>
          <w:spacing w:val="18"/>
        </w:rPr>
        <w:t>であり</w:t>
      </w:r>
      <w:r w:rsidR="00314364" w:rsidRPr="00C42ECA">
        <w:rPr>
          <w:rFonts w:asciiTheme="majorEastAsia" w:eastAsiaTheme="majorEastAsia" w:hAnsiTheme="majorEastAsia" w:hint="eastAsia"/>
          <w:color w:val="000000" w:themeColor="text1"/>
          <w:spacing w:val="18"/>
        </w:rPr>
        <w:t>、</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b/>
          <w:bCs/>
          <w:color w:val="000000" w:themeColor="text1"/>
          <w:spacing w:val="18"/>
        </w:rPr>
        <w:t>掛かり増し経費に対する補助</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color w:val="000000" w:themeColor="text1"/>
          <w:spacing w:val="18"/>
        </w:rPr>
        <w:t>を申請する場合は、</w:t>
      </w:r>
      <w:r w:rsidR="00235525" w:rsidRPr="00C42ECA">
        <w:rPr>
          <w:rFonts w:asciiTheme="majorEastAsia" w:eastAsiaTheme="majorEastAsia" w:hAnsiTheme="majorEastAsia" w:hint="eastAsia"/>
          <w:color w:val="000000" w:themeColor="text1"/>
          <w:spacing w:val="18"/>
        </w:rPr>
        <w:t>見積金額に含めないこと。</w:t>
      </w:r>
    </w:p>
    <w:p w14:paraId="7822FF71" w14:textId="13A16116" w:rsidR="009060B0" w:rsidRPr="00C42ECA" w:rsidRDefault="00314364" w:rsidP="00B566B3">
      <w:pPr>
        <w:ind w:leftChars="100" w:left="723" w:hangingChars="200" w:hanging="482"/>
        <w:rPr>
          <w:rFonts w:asciiTheme="majorEastAsia" w:eastAsiaTheme="majorEastAsia" w:hAnsiTheme="majorEastAsia"/>
          <w:color w:val="000000" w:themeColor="text1"/>
          <w:spacing w:val="18"/>
        </w:rPr>
      </w:pPr>
      <w:r w:rsidRPr="00C42ECA">
        <w:rPr>
          <w:rFonts w:asciiTheme="majorEastAsia" w:eastAsiaTheme="majorEastAsia" w:hAnsiTheme="majorEastAsia"/>
          <w:noProof/>
          <w:color w:val="000000" w:themeColor="text1"/>
          <w:spacing w:val="18"/>
        </w:rPr>
        <mc:AlternateContent>
          <mc:Choice Requires="wps">
            <w:drawing>
              <wp:anchor distT="0" distB="0" distL="114300" distR="114300" simplePos="0" relativeHeight="251658267" behindDoc="0" locked="0" layoutInCell="1" allowOverlap="1" wp14:anchorId="2E138A60" wp14:editId="5365D53F">
                <wp:simplePos x="0" y="0"/>
                <wp:positionH relativeFrom="column">
                  <wp:posOffset>1572895</wp:posOffset>
                </wp:positionH>
                <wp:positionV relativeFrom="paragraph">
                  <wp:posOffset>241935</wp:posOffset>
                </wp:positionV>
                <wp:extent cx="546100" cy="228600"/>
                <wp:effectExtent l="0" t="0" r="25400" b="19050"/>
                <wp:wrapNone/>
                <wp:docPr id="38852340" name="楕円 42"/>
                <wp:cNvGraphicFramePr/>
                <a:graphic xmlns:a="http://schemas.openxmlformats.org/drawingml/2006/main">
                  <a:graphicData uri="http://schemas.microsoft.com/office/word/2010/wordprocessingShape">
                    <wps:wsp>
                      <wps:cNvSpPr/>
                      <wps:spPr>
                        <a:xfrm>
                          <a:off x="0" y="0"/>
                          <a:ext cx="546100" cy="2286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39D390" id="楕円 42" o:spid="_x0000_s1026" style="position:absolute;margin-left:123.85pt;margin-top:19.05pt;width:43pt;height:18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" filled="f" strokecolor="black [3213]" strokeweight=".5pt"/>
            </w:pict>
          </mc:Fallback>
        </mc:AlternateContent>
      </w:r>
      <w:r w:rsidRPr="00C42ECA">
        <w:rPr>
          <w:rFonts w:asciiTheme="majorEastAsia" w:eastAsiaTheme="majorEastAsia" w:hAnsiTheme="majorEastAsia" w:hint="eastAsia"/>
          <w:color w:val="000000" w:themeColor="text1"/>
          <w:spacing w:val="18"/>
        </w:rPr>
        <w:t xml:space="preserve">※４　</w:t>
      </w:r>
      <w:r w:rsidR="000E5418" w:rsidRPr="00C42ECA">
        <w:rPr>
          <w:rFonts w:asciiTheme="majorEastAsia" w:eastAsiaTheme="majorEastAsia" w:hAnsiTheme="majorEastAsia" w:hint="eastAsia"/>
          <w:color w:val="000000" w:themeColor="text1"/>
          <w:spacing w:val="18"/>
        </w:rPr>
        <w:t>市町村は、</w:t>
      </w:r>
      <w:r w:rsidR="009060B0" w:rsidRPr="00C42ECA">
        <w:rPr>
          <w:rFonts w:asciiTheme="majorEastAsia" w:eastAsiaTheme="majorEastAsia" w:hAnsiTheme="majorEastAsia" w:hint="eastAsia"/>
          <w:color w:val="000000" w:themeColor="text1"/>
          <w:spacing w:val="18"/>
        </w:rPr>
        <w:t>応急修理の受付時に工事費の内訳を確認し、応急修理の対象工事に　　　　を付けること。</w:t>
      </w:r>
    </w:p>
    <w:p w14:paraId="39F9E217" w14:textId="77777777" w:rsidR="009060B0" w:rsidRPr="00C42ECA" w:rsidRDefault="009060B0" w:rsidP="002207CA">
      <w:pPr>
        <w:ind w:left="831" w:hangingChars="300" w:hanging="831"/>
        <w:rPr>
          <w:rFonts w:asciiTheme="majorEastAsia" w:eastAsiaTheme="majorEastAsia" w:hAnsiTheme="majorEastAsia"/>
          <w:color w:val="000000" w:themeColor="text1"/>
          <w:spacing w:val="18"/>
        </w:rPr>
      </w:pPr>
    </w:p>
    <w:p w14:paraId="2A07B72C" w14:textId="695A89FF" w:rsidR="002207CA" w:rsidRPr="00C42ECA" w:rsidRDefault="009060B0" w:rsidP="002207CA">
      <w:pPr>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w:t>
      </w:r>
      <w:del w:id="334" w:author="武藤　佳樹" w:date="2026-09-24T12:55:00Z" w16du:dateUtc="2026-09-24T03:55:00Z">
        <w:r w:rsidRPr="00C42ECA" w:rsidDel="004D4BE5">
          <w:rPr>
            <w:rFonts w:asciiTheme="majorEastAsia" w:eastAsiaTheme="majorEastAsia" w:hAnsiTheme="majorEastAsia" w:hint="eastAsia"/>
            <w:color w:val="000000" w:themeColor="text1"/>
            <w:spacing w:val="18"/>
          </w:rPr>
          <w:delText>○○</w:delText>
        </w:r>
      </w:del>
      <w:ins w:id="335" w:author="武藤　佳樹" w:date="2026-09-24T12:55:00Z" w16du:dateUtc="2026-09-24T03:55:00Z">
        <w:r w:rsidR="004D4BE5">
          <w:rPr>
            <w:rFonts w:asciiTheme="majorEastAsia" w:eastAsiaTheme="majorEastAsia" w:hAnsiTheme="majorEastAsia" w:hint="eastAsia"/>
            <w:color w:val="000000" w:themeColor="text1"/>
            <w:spacing w:val="18"/>
          </w:rPr>
          <w:t>菊池</w:t>
        </w:r>
      </w:ins>
      <w:r w:rsidRPr="00C42ECA">
        <w:rPr>
          <w:rFonts w:asciiTheme="majorEastAsia" w:eastAsiaTheme="majorEastAsia" w:hAnsiTheme="majorEastAsia" w:hint="eastAsia"/>
          <w:color w:val="000000" w:themeColor="text1"/>
          <w:spacing w:val="18"/>
        </w:rPr>
        <w:t>市</w:t>
      </w:r>
      <w:del w:id="336" w:author="武藤　佳樹" w:date="2026-09-24T12:55:00Z" w16du:dateUtc="2026-09-24T03:55:00Z">
        <w:r w:rsidRPr="00C42ECA" w:rsidDel="004D4BE5">
          <w:rPr>
            <w:rFonts w:asciiTheme="majorEastAsia" w:eastAsiaTheme="majorEastAsia" w:hAnsiTheme="majorEastAsia" w:hint="eastAsia"/>
            <w:color w:val="000000" w:themeColor="text1"/>
            <w:spacing w:val="18"/>
          </w:rPr>
          <w:delText>町村</w:delText>
        </w:r>
      </w:del>
      <w:r w:rsidRPr="00C42ECA">
        <w:rPr>
          <w:rFonts w:asciiTheme="majorEastAsia" w:eastAsiaTheme="majorEastAsia" w:hAnsiTheme="majorEastAsia" w:hint="eastAsia"/>
          <w:color w:val="000000" w:themeColor="text1"/>
          <w:spacing w:val="18"/>
        </w:rPr>
        <w:t>長　殿</w:t>
      </w:r>
    </w:p>
    <w:p w14:paraId="5E638A11" w14:textId="77777777" w:rsidR="009060B0" w:rsidRPr="005E7C06" w:rsidRDefault="009060B0" w:rsidP="002207CA">
      <w:pPr>
        <w:rPr>
          <w:rFonts w:asciiTheme="majorEastAsia" w:eastAsiaTheme="majorEastAsia" w:hAnsiTheme="majorEastAsia"/>
          <w:color w:val="000000" w:themeColor="text1"/>
          <w:spacing w:val="18"/>
          <w:highlight w:val="yellow"/>
        </w:rPr>
      </w:pPr>
    </w:p>
    <w:p w14:paraId="17AB2933" w14:textId="7C18C950"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（※修理業者記入）上記のとおり見積書を提出します。</w:t>
      </w:r>
    </w:p>
    <w:p w14:paraId="78043879" w14:textId="74CDFF32" w:rsidR="009060B0"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0" w:type="auto"/>
        <w:tblInd w:w="3256" w:type="dxa"/>
        <w:tblLook w:val="04A0" w:firstRow="1" w:lastRow="0" w:firstColumn="1" w:lastColumn="0" w:noHBand="0" w:noVBand="1"/>
      </w:tblPr>
      <w:tblGrid>
        <w:gridCol w:w="1417"/>
        <w:gridCol w:w="4384"/>
      </w:tblGrid>
      <w:tr w:rsidR="005E7C06" w:rsidRPr="00896E3E" w14:paraId="5EDB086E" w14:textId="77777777" w:rsidTr="00735B10">
        <w:trPr>
          <w:trHeight w:val="227"/>
        </w:trPr>
        <w:tc>
          <w:tcPr>
            <w:tcW w:w="1417" w:type="dxa"/>
            <w:tcBorders>
              <w:top w:val="single" w:sz="4" w:space="0" w:color="auto"/>
              <w:left w:val="single" w:sz="4" w:space="0" w:color="auto"/>
              <w:bottom w:val="single" w:sz="4" w:space="0" w:color="auto"/>
              <w:right w:val="single" w:sz="4" w:space="0" w:color="auto"/>
            </w:tcBorders>
            <w:vAlign w:val="center"/>
            <w:hideMark/>
          </w:tcPr>
          <w:p w14:paraId="499A61DA" w14:textId="7ECEBA8D" w:rsidR="005E7C06" w:rsidRPr="00896E3E" w:rsidRDefault="00735B10" w:rsidP="005E7C06">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color w:val="000000"/>
              </w:rPr>
              <w:t>住所</w:t>
            </w:r>
          </w:p>
        </w:tc>
        <w:tc>
          <w:tcPr>
            <w:tcW w:w="4384" w:type="dxa"/>
            <w:tcBorders>
              <w:top w:val="single" w:sz="4" w:space="0" w:color="auto"/>
              <w:left w:val="single" w:sz="4" w:space="0" w:color="auto"/>
              <w:bottom w:val="single" w:sz="4" w:space="0" w:color="auto"/>
              <w:right w:val="single" w:sz="4" w:space="0" w:color="auto"/>
            </w:tcBorders>
            <w:vAlign w:val="center"/>
          </w:tcPr>
          <w:p w14:paraId="42A8C003"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6BA76850" w14:textId="77777777" w:rsidTr="00735B10">
        <w:trPr>
          <w:trHeight w:val="88"/>
        </w:trPr>
        <w:tc>
          <w:tcPr>
            <w:tcW w:w="1417" w:type="dxa"/>
            <w:tcBorders>
              <w:top w:val="single" w:sz="4" w:space="0" w:color="auto"/>
              <w:left w:val="single" w:sz="4" w:space="0" w:color="auto"/>
              <w:bottom w:val="single" w:sz="4" w:space="0" w:color="auto"/>
              <w:right w:val="single" w:sz="4" w:space="0" w:color="auto"/>
            </w:tcBorders>
            <w:vAlign w:val="center"/>
          </w:tcPr>
          <w:p w14:paraId="23289996" w14:textId="0353C167"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会社名</w:t>
            </w:r>
          </w:p>
        </w:tc>
        <w:tc>
          <w:tcPr>
            <w:tcW w:w="4384" w:type="dxa"/>
            <w:tcBorders>
              <w:top w:val="single" w:sz="4" w:space="0" w:color="auto"/>
              <w:left w:val="single" w:sz="4" w:space="0" w:color="auto"/>
              <w:bottom w:val="single" w:sz="4" w:space="0" w:color="auto"/>
              <w:right w:val="single" w:sz="4" w:space="0" w:color="auto"/>
            </w:tcBorders>
            <w:vAlign w:val="center"/>
          </w:tcPr>
          <w:p w14:paraId="6798CA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56B9F2CE" w14:textId="77777777" w:rsidTr="00735B10">
        <w:trPr>
          <w:trHeight w:val="93"/>
        </w:trPr>
        <w:tc>
          <w:tcPr>
            <w:tcW w:w="1417" w:type="dxa"/>
            <w:tcBorders>
              <w:top w:val="single" w:sz="4" w:space="0" w:color="auto"/>
              <w:left w:val="single" w:sz="4" w:space="0" w:color="auto"/>
              <w:bottom w:val="single" w:sz="4" w:space="0" w:color="auto"/>
              <w:right w:val="single" w:sz="4" w:space="0" w:color="auto"/>
            </w:tcBorders>
            <w:vAlign w:val="center"/>
          </w:tcPr>
          <w:p w14:paraId="76D7A169" w14:textId="5D80750F"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電話番号</w:t>
            </w:r>
          </w:p>
        </w:tc>
        <w:tc>
          <w:tcPr>
            <w:tcW w:w="4384" w:type="dxa"/>
            <w:tcBorders>
              <w:top w:val="single" w:sz="4" w:space="0" w:color="auto"/>
              <w:left w:val="single" w:sz="4" w:space="0" w:color="auto"/>
              <w:bottom w:val="single" w:sz="4" w:space="0" w:color="auto"/>
              <w:right w:val="single" w:sz="4" w:space="0" w:color="auto"/>
            </w:tcBorders>
            <w:vAlign w:val="center"/>
          </w:tcPr>
          <w:p w14:paraId="49582C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3E0E1AE5" w14:textId="77777777" w:rsidTr="00735B10">
        <w:trPr>
          <w:trHeight w:val="44"/>
        </w:trPr>
        <w:tc>
          <w:tcPr>
            <w:tcW w:w="1417" w:type="dxa"/>
            <w:tcBorders>
              <w:top w:val="single" w:sz="4" w:space="0" w:color="auto"/>
              <w:left w:val="single" w:sz="4" w:space="0" w:color="auto"/>
              <w:bottom w:val="single" w:sz="4" w:space="0" w:color="auto"/>
              <w:right w:val="single" w:sz="4" w:space="0" w:color="auto"/>
            </w:tcBorders>
            <w:vAlign w:val="center"/>
          </w:tcPr>
          <w:p w14:paraId="59CCE991" w14:textId="3E6743B6"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代表者名</w:t>
            </w:r>
          </w:p>
        </w:tc>
        <w:tc>
          <w:tcPr>
            <w:tcW w:w="4384" w:type="dxa"/>
            <w:tcBorders>
              <w:top w:val="single" w:sz="4" w:space="0" w:color="auto"/>
              <w:left w:val="single" w:sz="4" w:space="0" w:color="auto"/>
              <w:bottom w:val="single" w:sz="4" w:space="0" w:color="auto"/>
              <w:right w:val="single" w:sz="4" w:space="0" w:color="auto"/>
            </w:tcBorders>
            <w:vAlign w:val="center"/>
          </w:tcPr>
          <w:p w14:paraId="2529577D" w14:textId="77777777" w:rsidR="005E7C06" w:rsidRPr="00896E3E" w:rsidRDefault="005E7C06" w:rsidP="005E7C06">
            <w:pPr>
              <w:snapToGrid w:val="0"/>
              <w:jc w:val="center"/>
              <w:rPr>
                <w:rFonts w:ascii="ＭＳ ゴシック" w:eastAsia="ＭＳ ゴシック" w:hAnsi="ＭＳ ゴシック"/>
              </w:rPr>
            </w:pPr>
          </w:p>
        </w:tc>
      </w:tr>
    </w:tbl>
    <w:p w14:paraId="090967DD" w14:textId="77777777" w:rsidR="000E5418" w:rsidRPr="00C42ECA" w:rsidRDefault="000E5418" w:rsidP="002207CA">
      <w:pPr>
        <w:rPr>
          <w:rFonts w:asciiTheme="majorEastAsia" w:eastAsiaTheme="majorEastAsia" w:hAnsiTheme="majorEastAsia"/>
          <w:color w:val="000000" w:themeColor="text1"/>
          <w:spacing w:val="18"/>
        </w:rPr>
      </w:pPr>
    </w:p>
    <w:p w14:paraId="34A61A81" w14:textId="7DA8907C"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（※修理申込者記入）上記の見積書を確認しました。</w:t>
      </w:r>
    </w:p>
    <w:p w14:paraId="093AF9B9" w14:textId="77777777" w:rsidR="000E5418"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5811" w:type="dxa"/>
        <w:tblInd w:w="3256" w:type="dxa"/>
        <w:tblLook w:val="04A0" w:firstRow="1" w:lastRow="0" w:firstColumn="1" w:lastColumn="0" w:noHBand="0" w:noVBand="1"/>
      </w:tblPr>
      <w:tblGrid>
        <w:gridCol w:w="1417"/>
        <w:gridCol w:w="4394"/>
      </w:tblGrid>
      <w:tr w:rsidR="005E7C06" w:rsidRPr="00896E3E" w14:paraId="5CD5A015"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hideMark/>
          </w:tcPr>
          <w:p w14:paraId="13DF5FE5" w14:textId="7547B3D4" w:rsidR="005E7C06" w:rsidRPr="00896E3E" w:rsidRDefault="00735B10" w:rsidP="00735B10">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rPr>
              <w:t>住所</w:t>
            </w:r>
          </w:p>
        </w:tc>
        <w:tc>
          <w:tcPr>
            <w:tcW w:w="4394" w:type="dxa"/>
            <w:tcBorders>
              <w:top w:val="single" w:sz="4" w:space="0" w:color="auto"/>
              <w:left w:val="single" w:sz="4" w:space="0" w:color="auto"/>
              <w:bottom w:val="single" w:sz="4" w:space="0" w:color="auto"/>
              <w:right w:val="single" w:sz="4" w:space="0" w:color="auto"/>
            </w:tcBorders>
            <w:vAlign w:val="center"/>
          </w:tcPr>
          <w:p w14:paraId="7B6E984C" w14:textId="77777777" w:rsidR="005E7C06" w:rsidRPr="00896E3E" w:rsidRDefault="005E7C06" w:rsidP="00735B10">
            <w:pPr>
              <w:snapToGrid w:val="0"/>
              <w:jc w:val="center"/>
              <w:rPr>
                <w:rFonts w:ascii="ＭＳ ゴシック" w:eastAsia="ＭＳ ゴシック" w:hAnsi="ＭＳ ゴシック"/>
              </w:rPr>
            </w:pPr>
          </w:p>
        </w:tc>
      </w:tr>
      <w:tr w:rsidR="00735B10" w:rsidRPr="00896E3E" w14:paraId="6175F21A"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tcPr>
          <w:p w14:paraId="16284009" w14:textId="5ECF4755" w:rsidR="00735B10" w:rsidRPr="00896E3E" w:rsidRDefault="00735B10" w:rsidP="00735B10">
            <w:pPr>
              <w:snapToGrid w:val="0"/>
              <w:jc w:val="center"/>
              <w:rPr>
                <w:rFonts w:ascii="ＭＳ ゴシック" w:eastAsia="ＭＳ ゴシック" w:hAnsi="ＭＳ ゴシック"/>
              </w:rPr>
            </w:pPr>
            <w:r w:rsidRPr="00896E3E">
              <w:rPr>
                <w:rFonts w:ascii="ＭＳ ゴシック" w:eastAsia="ＭＳ ゴシック" w:hAnsi="ＭＳ ゴシック" w:hint="eastAsia"/>
              </w:rPr>
              <w:t>氏名</w:t>
            </w:r>
          </w:p>
        </w:tc>
        <w:tc>
          <w:tcPr>
            <w:tcW w:w="4394" w:type="dxa"/>
            <w:tcBorders>
              <w:top w:val="single" w:sz="4" w:space="0" w:color="auto"/>
              <w:left w:val="single" w:sz="4" w:space="0" w:color="auto"/>
              <w:bottom w:val="single" w:sz="4" w:space="0" w:color="auto"/>
              <w:right w:val="single" w:sz="4" w:space="0" w:color="auto"/>
            </w:tcBorders>
            <w:vAlign w:val="center"/>
          </w:tcPr>
          <w:p w14:paraId="212D49D3" w14:textId="77777777" w:rsidR="00735B10" w:rsidRPr="00896E3E" w:rsidRDefault="00735B10" w:rsidP="00735B10">
            <w:pPr>
              <w:snapToGrid w:val="0"/>
              <w:jc w:val="center"/>
              <w:rPr>
                <w:rFonts w:ascii="ＭＳ ゴシック" w:eastAsia="ＭＳ ゴシック" w:hAnsi="ＭＳ ゴシック"/>
              </w:rPr>
            </w:pPr>
          </w:p>
        </w:tc>
      </w:tr>
    </w:tbl>
    <w:p w14:paraId="613A8347" w14:textId="4917F9CF" w:rsidR="002207CA" w:rsidRPr="00C42ECA" w:rsidRDefault="009060B0" w:rsidP="00D35CAA">
      <w:pPr>
        <w:rPr>
          <w:rFonts w:asciiTheme="majorEastAsia" w:eastAsiaTheme="majorEastAsia" w:hAnsiTheme="majorEastAsia"/>
          <w:sz w:val="21"/>
          <w:szCs w:val="21"/>
        </w:rPr>
      </w:pPr>
      <w:r w:rsidRPr="00C42ECA">
        <w:rPr>
          <w:rFonts w:asciiTheme="majorEastAsia" w:eastAsiaTheme="majorEastAsia" w:hAnsiTheme="majorEastAsia" w:hint="eastAsia"/>
          <w:sz w:val="21"/>
          <w:szCs w:val="21"/>
        </w:rPr>
        <w:t>（※市町村記入欄）</w:t>
      </w:r>
    </w:p>
    <w:tbl>
      <w:tblPr>
        <w:tblStyle w:val="ac"/>
        <w:tblW w:w="0" w:type="auto"/>
        <w:tblLook w:val="04A0" w:firstRow="1" w:lastRow="0" w:firstColumn="1" w:lastColumn="0" w:noHBand="0" w:noVBand="1"/>
      </w:tblPr>
      <w:tblGrid>
        <w:gridCol w:w="2122"/>
        <w:gridCol w:w="4536"/>
        <w:gridCol w:w="2402"/>
      </w:tblGrid>
      <w:tr w:rsidR="009060B0" w:rsidRPr="001B7C4A" w14:paraId="5BBFC332" w14:textId="77777777" w:rsidTr="009060B0">
        <w:tc>
          <w:tcPr>
            <w:tcW w:w="2122" w:type="dxa"/>
            <w:tcBorders>
              <w:bottom w:val="single" w:sz="4" w:space="0" w:color="auto"/>
            </w:tcBorders>
          </w:tcPr>
          <w:p w14:paraId="7C079D83" w14:textId="0D7B1AAF"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市町村名</w:t>
            </w:r>
          </w:p>
        </w:tc>
        <w:tc>
          <w:tcPr>
            <w:tcW w:w="4536" w:type="dxa"/>
            <w:tcBorders>
              <w:bottom w:val="single" w:sz="4" w:space="0" w:color="auto"/>
            </w:tcBorders>
          </w:tcPr>
          <w:p w14:paraId="6668EA72" w14:textId="14CB43E5"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受付番号</w:t>
            </w:r>
          </w:p>
        </w:tc>
        <w:tc>
          <w:tcPr>
            <w:tcW w:w="2402" w:type="dxa"/>
            <w:tcBorders>
              <w:bottom w:val="single" w:sz="4" w:space="0" w:color="auto"/>
            </w:tcBorders>
          </w:tcPr>
          <w:p w14:paraId="61F6FFCA" w14:textId="168FD753" w:rsidR="009060B0" w:rsidRPr="009060B0"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受付担当者</w:t>
            </w:r>
          </w:p>
        </w:tc>
      </w:tr>
      <w:tr w:rsidR="009060B0" w:rsidRPr="001B7C4A" w14:paraId="1AE67B16" w14:textId="77777777" w:rsidTr="009060B0">
        <w:trPr>
          <w:trHeight w:val="490"/>
        </w:trPr>
        <w:tc>
          <w:tcPr>
            <w:tcW w:w="2122" w:type="dxa"/>
            <w:tcBorders>
              <w:top w:val="single" w:sz="4" w:space="0" w:color="auto"/>
            </w:tcBorders>
          </w:tcPr>
          <w:p w14:paraId="73758C8E" w14:textId="77777777" w:rsidR="00A4578F" w:rsidRPr="001B7C4A" w:rsidRDefault="00A4578F">
            <w:pPr>
              <w:rPr>
                <w:rFonts w:asciiTheme="majorEastAsia" w:eastAsiaTheme="majorEastAsia" w:hAnsiTheme="majorEastAsia" w:cs="Segoe UI Symbol"/>
              </w:rPr>
            </w:pPr>
          </w:p>
        </w:tc>
        <w:tc>
          <w:tcPr>
            <w:tcW w:w="4536" w:type="dxa"/>
            <w:tcBorders>
              <w:top w:val="single" w:sz="4" w:space="0" w:color="auto"/>
            </w:tcBorders>
          </w:tcPr>
          <w:p w14:paraId="66B034B2" w14:textId="4B32B5CE" w:rsidR="009060B0" w:rsidRPr="009060B0" w:rsidRDefault="009060B0">
            <w:pPr>
              <w:rPr>
                <w:rFonts w:asciiTheme="majorEastAsia" w:eastAsiaTheme="majorEastAsia" w:hAnsiTheme="majorEastAsia" w:cs="Segoe UI Symbol"/>
              </w:rPr>
            </w:pPr>
          </w:p>
        </w:tc>
        <w:tc>
          <w:tcPr>
            <w:tcW w:w="2402" w:type="dxa"/>
            <w:tcBorders>
              <w:top w:val="single" w:sz="4" w:space="0" w:color="auto"/>
            </w:tcBorders>
          </w:tcPr>
          <w:p w14:paraId="030611D3" w14:textId="2744503D" w:rsidR="00A4578F" w:rsidRPr="009060B0" w:rsidRDefault="00A4578F">
            <w:pPr>
              <w:jc w:val="center"/>
              <w:rPr>
                <w:rFonts w:asciiTheme="majorEastAsia" w:eastAsiaTheme="majorEastAsia" w:hAnsiTheme="majorEastAsia" w:cs="Segoe UI Symbol"/>
              </w:rPr>
            </w:pPr>
          </w:p>
        </w:tc>
      </w:tr>
    </w:tbl>
    <w:p w14:paraId="0616A3DB" w14:textId="0D0DE87C" w:rsidR="004A2D62" w:rsidRPr="00C42ECA" w:rsidRDefault="004A2D62" w:rsidP="004A2D62">
      <w:pPr>
        <w:jc w:val="left"/>
        <w:rPr>
          <w:rFonts w:asciiTheme="majorEastAsia" w:eastAsiaTheme="majorEastAsia" w:hAnsiTheme="majorEastAsia"/>
          <w:b/>
        </w:rPr>
      </w:pPr>
      <w:r w:rsidRPr="00C42ECA">
        <w:rPr>
          <w:rFonts w:asciiTheme="majorEastAsia" w:eastAsiaTheme="majorEastAsia" w:hAnsiTheme="majorEastAsia"/>
          <w:b/>
        </w:rPr>
        <w:lastRenderedPageBreak/>
        <w:t>様式第</w:t>
      </w:r>
      <w:r w:rsidRPr="00C42ECA">
        <w:rPr>
          <w:rFonts w:asciiTheme="majorEastAsia" w:eastAsiaTheme="majorEastAsia" w:hAnsiTheme="majorEastAsia" w:hint="eastAsia"/>
          <w:b/>
        </w:rPr>
        <w:t>３</w:t>
      </w:r>
      <w:r w:rsidRPr="00C42ECA">
        <w:rPr>
          <w:rFonts w:asciiTheme="majorEastAsia" w:eastAsiaTheme="majorEastAsia" w:hAnsiTheme="majorEastAsia"/>
          <w:b/>
        </w:rPr>
        <w:t>号</w:t>
      </w:r>
      <w:r w:rsidRPr="00C42ECA">
        <w:rPr>
          <w:rFonts w:asciiTheme="majorEastAsia" w:eastAsiaTheme="majorEastAsia" w:hAnsiTheme="majorEastAsia" w:hint="eastAsia"/>
          <w:b/>
        </w:rPr>
        <w:t>の２</w:t>
      </w:r>
    </w:p>
    <w:p w14:paraId="2D98B6A4" w14:textId="77777777" w:rsidR="004A2D62" w:rsidRPr="00C42ECA" w:rsidRDefault="004A2D62" w:rsidP="004A2D62">
      <w:pPr>
        <w:rPr>
          <w:rFonts w:asciiTheme="majorEastAsia" w:eastAsiaTheme="majorEastAsia" w:hAnsiTheme="majorEastAsia"/>
        </w:rPr>
      </w:pPr>
    </w:p>
    <w:p w14:paraId="56A38040" w14:textId="03D37C05" w:rsidR="004A2D62" w:rsidRPr="00C42ECA" w:rsidRDefault="00F61E37" w:rsidP="004A2D62">
      <w:pPr>
        <w:jc w:val="center"/>
        <w:rPr>
          <w:rFonts w:asciiTheme="majorEastAsia" w:eastAsiaTheme="majorEastAsia" w:hAnsiTheme="majorEastAsia"/>
          <w:b/>
          <w:bCs/>
        </w:rPr>
      </w:pPr>
      <w:bookmarkStart w:id="337" w:name="_Hlk239334528"/>
      <w:bookmarkStart w:id="338" w:name="_Hlk239426172"/>
      <w:r w:rsidRPr="00C42ECA">
        <w:rPr>
          <w:rFonts w:ascii="ＭＳ ゴシック" w:eastAsia="ＭＳ ゴシック" w:hAnsi="ＭＳ ゴシック" w:hint="eastAsia"/>
          <w:b/>
          <w:bCs/>
          <w:sz w:val="28"/>
          <w:szCs w:val="28"/>
        </w:rPr>
        <w:t>洗浄</w:t>
      </w:r>
      <w:r w:rsidR="002808DD" w:rsidRPr="00C42ECA">
        <w:rPr>
          <w:rFonts w:ascii="ＭＳ ゴシック" w:eastAsia="ＭＳ ゴシック" w:hAnsi="ＭＳ ゴシック" w:hint="eastAsia"/>
          <w:b/>
          <w:bCs/>
          <w:sz w:val="28"/>
          <w:szCs w:val="28"/>
        </w:rPr>
        <w:t>によ</w:t>
      </w:r>
      <w:r w:rsidR="0009365B" w:rsidRPr="00C42ECA">
        <w:rPr>
          <w:rFonts w:ascii="ＭＳ ゴシック" w:eastAsia="ＭＳ ゴシック" w:hAnsi="ＭＳ ゴシック" w:hint="eastAsia"/>
          <w:b/>
          <w:bCs/>
          <w:sz w:val="28"/>
          <w:szCs w:val="28"/>
        </w:rPr>
        <w:t>る</w:t>
      </w:r>
      <w:r w:rsidRPr="00C42ECA">
        <w:rPr>
          <w:rFonts w:ascii="ＭＳ ゴシック" w:eastAsia="ＭＳ ゴシック" w:hAnsi="ＭＳ ゴシック" w:hint="eastAsia"/>
          <w:b/>
          <w:bCs/>
          <w:sz w:val="28"/>
          <w:szCs w:val="28"/>
        </w:rPr>
        <w:t>井戸機能回復</w:t>
      </w:r>
      <w:r w:rsidR="0009365B" w:rsidRPr="00C42ECA">
        <w:rPr>
          <w:rFonts w:ascii="ＭＳ ゴシック" w:eastAsia="ＭＳ ゴシック" w:hAnsi="ＭＳ ゴシック" w:hint="eastAsia"/>
          <w:b/>
          <w:bCs/>
          <w:sz w:val="28"/>
          <w:szCs w:val="28"/>
        </w:rPr>
        <w:t>が見込めない</w:t>
      </w:r>
      <w:r w:rsidRPr="00C42ECA">
        <w:rPr>
          <w:rFonts w:ascii="ＭＳ ゴシック" w:eastAsia="ＭＳ ゴシック" w:hAnsi="ＭＳ ゴシック" w:hint="eastAsia"/>
          <w:b/>
          <w:bCs/>
          <w:sz w:val="28"/>
          <w:szCs w:val="28"/>
        </w:rPr>
        <w:t>ことを</w:t>
      </w:r>
      <w:bookmarkEnd w:id="337"/>
      <w:r w:rsidRPr="00C42ECA">
        <w:rPr>
          <w:rFonts w:ascii="ＭＳ ゴシック" w:eastAsia="ＭＳ ゴシック" w:hAnsi="ＭＳ ゴシック" w:hint="eastAsia"/>
          <w:b/>
          <w:bCs/>
          <w:sz w:val="28"/>
          <w:szCs w:val="28"/>
        </w:rPr>
        <w:t>証する申出書</w:t>
      </w:r>
      <w:bookmarkEnd w:id="338"/>
    </w:p>
    <w:p w14:paraId="2B9AD405" w14:textId="77777777" w:rsidR="00B12B63" w:rsidRPr="00C42ECA" w:rsidRDefault="00B12B63" w:rsidP="00B12B63">
      <w:pPr>
        <w:snapToGrid w:val="0"/>
        <w:rPr>
          <w:rFonts w:ascii="ＭＳ ゴシック" w:eastAsia="ＭＳ ゴシック" w:hAnsi="ＭＳ ゴシック"/>
        </w:rPr>
      </w:pPr>
    </w:p>
    <w:p w14:paraId="6DC49689" w14:textId="25A1CE04" w:rsidR="00B12B63" w:rsidRPr="00C42ECA" w:rsidRDefault="00B12B63" w:rsidP="00B12B63">
      <w:pPr>
        <w:snapToGrid w:val="0"/>
        <w:ind w:firstLineChars="200" w:firstLine="482"/>
        <w:rPr>
          <w:rFonts w:ascii="ＭＳ ゴシック" w:eastAsia="ＭＳ ゴシック" w:hAnsi="ＭＳ ゴシック"/>
        </w:rPr>
      </w:pPr>
      <w:del w:id="339" w:author="武藤　佳樹" w:date="2026-09-24T12:55:00Z" w16du:dateUtc="2026-09-24T03:55:00Z">
        <w:r w:rsidRPr="00C42ECA" w:rsidDel="004D4BE5">
          <w:rPr>
            <w:rFonts w:ascii="ＭＳ ゴシック" w:eastAsia="ＭＳ ゴシック" w:hAnsi="ＭＳ ゴシック" w:hint="eastAsia"/>
          </w:rPr>
          <w:delText>○○</w:delText>
        </w:r>
      </w:del>
      <w:ins w:id="340" w:author="武藤　佳樹" w:date="2026-09-24T12:55:00Z" w16du:dateUtc="2026-09-24T03:55:00Z">
        <w:r w:rsidR="004D4BE5">
          <w:rPr>
            <w:rFonts w:ascii="ＭＳ ゴシック" w:eastAsia="ＭＳ ゴシック" w:hAnsi="ＭＳ ゴシック" w:hint="eastAsia"/>
          </w:rPr>
          <w:t>菊池</w:t>
        </w:r>
      </w:ins>
      <w:r w:rsidRPr="00C42ECA">
        <w:rPr>
          <w:rFonts w:ascii="ＭＳ ゴシック" w:eastAsia="ＭＳ ゴシック" w:hAnsi="ＭＳ ゴシック" w:hint="eastAsia"/>
        </w:rPr>
        <w:t>市</w:t>
      </w:r>
      <w:del w:id="341" w:author="武藤　佳樹" w:date="2026-09-24T12:55:00Z" w16du:dateUtc="2026-09-24T03:55:00Z">
        <w:r w:rsidRPr="00C42ECA" w:rsidDel="004D4BE5">
          <w:rPr>
            <w:rFonts w:ascii="ＭＳ ゴシック" w:eastAsia="ＭＳ ゴシック" w:hAnsi="ＭＳ ゴシック" w:hint="eastAsia"/>
          </w:rPr>
          <w:delText>町村</w:delText>
        </w:r>
      </w:del>
      <w:r w:rsidRPr="00C42ECA">
        <w:rPr>
          <w:rFonts w:ascii="ＭＳ ゴシック" w:eastAsia="ＭＳ ゴシック" w:hAnsi="ＭＳ ゴシック" w:hint="eastAsia"/>
        </w:rPr>
        <w:t>長　殿</w:t>
      </w:r>
    </w:p>
    <w:p w14:paraId="29D0123E" w14:textId="77777777" w:rsidR="00B12B63" w:rsidRPr="00C42ECA" w:rsidRDefault="00B12B63" w:rsidP="00B12B63">
      <w:pPr>
        <w:snapToGrid w:val="0"/>
        <w:rPr>
          <w:rFonts w:ascii="ＭＳ ゴシック" w:eastAsia="ＭＳ ゴシック" w:hAnsi="ＭＳ ゴシック"/>
        </w:rPr>
      </w:pPr>
    </w:p>
    <w:tbl>
      <w:tblPr>
        <w:tblStyle w:val="ac"/>
        <w:tblW w:w="0" w:type="auto"/>
        <w:tblInd w:w="3539" w:type="dxa"/>
        <w:tblLook w:val="04A0" w:firstRow="1" w:lastRow="0" w:firstColumn="1" w:lastColumn="0" w:noHBand="0" w:noVBand="1"/>
      </w:tblPr>
      <w:tblGrid>
        <w:gridCol w:w="1701"/>
        <w:gridCol w:w="3820"/>
      </w:tblGrid>
      <w:tr w:rsidR="00B12B63" w:rsidRPr="00787AF5" w14:paraId="55B2C5A0" w14:textId="77777777">
        <w:tc>
          <w:tcPr>
            <w:tcW w:w="1701" w:type="dxa"/>
          </w:tcPr>
          <w:p w14:paraId="2E58AC7E" w14:textId="190A50A3" w:rsidR="00B12B63" w:rsidRPr="00C42ECA" w:rsidRDefault="004E4413">
            <w:pPr>
              <w:snapToGrid w:val="0"/>
              <w:rPr>
                <w:rFonts w:ascii="ＭＳ ゴシック" w:eastAsia="ＭＳ ゴシック" w:hAnsi="ＭＳ ゴシック"/>
              </w:rPr>
            </w:pPr>
            <w:r>
              <w:rPr>
                <w:rFonts w:ascii="ＭＳ ゴシック" w:eastAsia="ＭＳ ゴシック" w:hAnsi="ＭＳ ゴシック" w:hint="eastAsia"/>
              </w:rPr>
              <w:t>修理</w:t>
            </w:r>
            <w:r w:rsidR="00B12B63" w:rsidRPr="00C42ECA">
              <w:rPr>
                <w:rFonts w:ascii="ＭＳ ゴシック" w:eastAsia="ＭＳ ゴシック" w:hAnsi="ＭＳ ゴシック" w:hint="eastAsia"/>
              </w:rPr>
              <w:t>業者名</w:t>
            </w:r>
          </w:p>
        </w:tc>
        <w:tc>
          <w:tcPr>
            <w:tcW w:w="3820" w:type="dxa"/>
          </w:tcPr>
          <w:p w14:paraId="1ADE1AB1" w14:textId="77777777" w:rsidR="00B12B63" w:rsidRPr="00C42ECA" w:rsidRDefault="00B12B63">
            <w:pPr>
              <w:snapToGrid w:val="0"/>
              <w:rPr>
                <w:rFonts w:ascii="ＭＳ ゴシック" w:eastAsia="ＭＳ ゴシック" w:hAnsi="ＭＳ ゴシック"/>
              </w:rPr>
            </w:pPr>
          </w:p>
        </w:tc>
      </w:tr>
      <w:tr w:rsidR="00B12B63" w:rsidRPr="00787AF5" w14:paraId="73BB2470" w14:textId="77777777">
        <w:tc>
          <w:tcPr>
            <w:tcW w:w="1701" w:type="dxa"/>
          </w:tcPr>
          <w:p w14:paraId="46547659"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代表者</w:t>
            </w:r>
          </w:p>
        </w:tc>
        <w:tc>
          <w:tcPr>
            <w:tcW w:w="3820" w:type="dxa"/>
          </w:tcPr>
          <w:p w14:paraId="314D0B66" w14:textId="77777777" w:rsidR="00B12B63" w:rsidRPr="00C42ECA" w:rsidRDefault="00B12B63">
            <w:pPr>
              <w:snapToGrid w:val="0"/>
              <w:rPr>
                <w:rFonts w:ascii="ＭＳ ゴシック" w:eastAsia="ＭＳ ゴシック" w:hAnsi="ＭＳ ゴシック"/>
              </w:rPr>
            </w:pPr>
          </w:p>
        </w:tc>
      </w:tr>
      <w:tr w:rsidR="00B12B63" w:rsidRPr="00787AF5" w14:paraId="6731740A" w14:textId="77777777">
        <w:tc>
          <w:tcPr>
            <w:tcW w:w="1701" w:type="dxa"/>
          </w:tcPr>
          <w:p w14:paraId="6D71DB77"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電話</w:t>
            </w:r>
          </w:p>
        </w:tc>
        <w:tc>
          <w:tcPr>
            <w:tcW w:w="3820" w:type="dxa"/>
          </w:tcPr>
          <w:p w14:paraId="43FD4AF5" w14:textId="77777777" w:rsidR="00B12B63" w:rsidRPr="00C42ECA" w:rsidRDefault="00B12B63">
            <w:pPr>
              <w:snapToGrid w:val="0"/>
              <w:rPr>
                <w:rFonts w:ascii="ＭＳ ゴシック" w:eastAsia="ＭＳ ゴシック" w:hAnsi="ＭＳ ゴシック"/>
              </w:rPr>
            </w:pPr>
          </w:p>
        </w:tc>
      </w:tr>
      <w:tr w:rsidR="00B12B63" w:rsidRPr="00787AF5" w14:paraId="78AA3D23" w14:textId="77777777">
        <w:tc>
          <w:tcPr>
            <w:tcW w:w="1701" w:type="dxa"/>
          </w:tcPr>
          <w:p w14:paraId="6F3D9812"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メール</w:t>
            </w:r>
          </w:p>
        </w:tc>
        <w:tc>
          <w:tcPr>
            <w:tcW w:w="3820" w:type="dxa"/>
          </w:tcPr>
          <w:p w14:paraId="28FFCEB8" w14:textId="77777777" w:rsidR="00B12B63" w:rsidRPr="00C42ECA" w:rsidRDefault="00B12B63">
            <w:pPr>
              <w:snapToGrid w:val="0"/>
              <w:rPr>
                <w:rFonts w:ascii="ＭＳ ゴシック" w:eastAsia="ＭＳ ゴシック" w:hAnsi="ＭＳ ゴシック"/>
              </w:rPr>
            </w:pPr>
          </w:p>
        </w:tc>
      </w:tr>
    </w:tbl>
    <w:p w14:paraId="35F84ED1" w14:textId="77777777" w:rsidR="00B12B63" w:rsidRPr="00C42ECA" w:rsidRDefault="00B12B63" w:rsidP="00B12B63">
      <w:pPr>
        <w:snapToGrid w:val="0"/>
        <w:rPr>
          <w:rFonts w:ascii="ＭＳ ゴシック" w:eastAsia="ＭＳ ゴシック" w:hAnsi="ＭＳ ゴシック"/>
        </w:rPr>
      </w:pPr>
    </w:p>
    <w:tbl>
      <w:tblPr>
        <w:tblStyle w:val="ac"/>
        <w:tblW w:w="0" w:type="auto"/>
        <w:tblLook w:val="04A0" w:firstRow="1" w:lastRow="0" w:firstColumn="1" w:lastColumn="0" w:noHBand="0" w:noVBand="1"/>
      </w:tblPr>
      <w:tblGrid>
        <w:gridCol w:w="1413"/>
        <w:gridCol w:w="7647"/>
      </w:tblGrid>
      <w:tr w:rsidR="00B12B63" w:rsidRPr="00787AF5" w14:paraId="4F0AE743" w14:textId="77777777">
        <w:tc>
          <w:tcPr>
            <w:tcW w:w="1413" w:type="dxa"/>
          </w:tcPr>
          <w:p w14:paraId="11F47F5F"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災害名</w:t>
            </w:r>
          </w:p>
        </w:tc>
        <w:tc>
          <w:tcPr>
            <w:tcW w:w="7647" w:type="dxa"/>
          </w:tcPr>
          <w:p w14:paraId="6BC712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令和８年熊本地震による災害</w:t>
            </w:r>
          </w:p>
        </w:tc>
      </w:tr>
      <w:tr w:rsidR="00B12B63" w:rsidRPr="00787AF5" w14:paraId="64BA1457" w14:textId="77777777">
        <w:tc>
          <w:tcPr>
            <w:tcW w:w="1413" w:type="dxa"/>
          </w:tcPr>
          <w:p w14:paraId="7056DE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自治体名</w:t>
            </w:r>
          </w:p>
        </w:tc>
        <w:tc>
          <w:tcPr>
            <w:tcW w:w="7647" w:type="dxa"/>
          </w:tcPr>
          <w:p w14:paraId="4F900FC7" w14:textId="77777777" w:rsidR="00B12B63" w:rsidRPr="00C42ECA" w:rsidRDefault="00B12B63">
            <w:pPr>
              <w:snapToGrid w:val="0"/>
              <w:rPr>
                <w:rFonts w:ascii="ＭＳ ゴシック" w:eastAsia="ＭＳ ゴシック" w:hAnsi="ＭＳ ゴシック"/>
                <w:color w:val="EE0000"/>
              </w:rPr>
            </w:pPr>
          </w:p>
        </w:tc>
      </w:tr>
      <w:tr w:rsidR="00B12B63" w:rsidRPr="00787AF5" w14:paraId="29954252" w14:textId="77777777">
        <w:tc>
          <w:tcPr>
            <w:tcW w:w="1413" w:type="dxa"/>
          </w:tcPr>
          <w:p w14:paraId="51AB3FA5"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修理物件</w:t>
            </w:r>
          </w:p>
        </w:tc>
        <w:tc>
          <w:tcPr>
            <w:tcW w:w="7647" w:type="dxa"/>
          </w:tcPr>
          <w:p w14:paraId="31B58851" w14:textId="77777777" w:rsidR="00B12B63" w:rsidRPr="00C42ECA" w:rsidRDefault="00B12B63">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邸における井戸等</w:t>
            </w:r>
          </w:p>
          <w:p w14:paraId="1C3B4A11"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（住所：　　　　　　　　　　　　　　　　　　　　　）</w:t>
            </w:r>
          </w:p>
        </w:tc>
      </w:tr>
      <w:tr w:rsidR="00B12B63" w:rsidRPr="00787AF5" w14:paraId="38BC25AC" w14:textId="77777777">
        <w:tc>
          <w:tcPr>
            <w:tcW w:w="1413" w:type="dxa"/>
          </w:tcPr>
          <w:p w14:paraId="1CA78437" w14:textId="0D91C37E" w:rsidR="00B12B63" w:rsidRPr="00C42ECA" w:rsidRDefault="002808DD">
            <w:pPr>
              <w:snapToGrid w:val="0"/>
              <w:rPr>
                <w:rFonts w:ascii="ＭＳ ゴシック" w:eastAsia="ＭＳ ゴシック" w:hAnsi="ＭＳ ゴシック"/>
              </w:rPr>
            </w:pPr>
            <w:r w:rsidRPr="00C42ECA">
              <w:rPr>
                <w:rFonts w:ascii="ＭＳ ゴシック" w:eastAsia="ＭＳ ゴシック" w:hAnsi="ＭＳ ゴシック" w:hint="eastAsia"/>
              </w:rPr>
              <w:t>調査日</w:t>
            </w:r>
          </w:p>
        </w:tc>
        <w:tc>
          <w:tcPr>
            <w:tcW w:w="7647" w:type="dxa"/>
          </w:tcPr>
          <w:p w14:paraId="6187FB2F" w14:textId="65C933EC"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令和　</w:t>
            </w:r>
            <w:r w:rsidR="002808DD" w:rsidRPr="00C42ECA">
              <w:rPr>
                <w:rFonts w:ascii="ＭＳ ゴシック" w:eastAsia="ＭＳ ゴシック" w:hAnsi="ＭＳ ゴシック" w:hint="eastAsia"/>
              </w:rPr>
              <w:t xml:space="preserve">　</w:t>
            </w:r>
            <w:r w:rsidRPr="00C42ECA">
              <w:rPr>
                <w:rFonts w:ascii="ＭＳ ゴシック" w:eastAsia="ＭＳ ゴシック" w:hAnsi="ＭＳ ゴシック" w:hint="eastAsia"/>
              </w:rPr>
              <w:t>年　　月　　日</w:t>
            </w:r>
          </w:p>
        </w:tc>
      </w:tr>
    </w:tbl>
    <w:p w14:paraId="488D2BF7" w14:textId="77777777" w:rsidR="00A14F4D" w:rsidRPr="00C42ECA" w:rsidRDefault="00A14F4D" w:rsidP="00B12B63">
      <w:pPr>
        <w:snapToGrid w:val="0"/>
        <w:rPr>
          <w:rFonts w:ascii="ＭＳ ゴシック" w:eastAsia="ＭＳ ゴシック" w:hAnsi="ＭＳ ゴシック"/>
        </w:rPr>
      </w:pPr>
    </w:p>
    <w:p w14:paraId="7BD22D76" w14:textId="3BC43410"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lang w:eastAsia="zh-TW"/>
        </w:rPr>
        <w:t xml:space="preserve">　</w:t>
      </w:r>
      <w:r w:rsidRPr="00C42ECA">
        <w:rPr>
          <w:rFonts w:ascii="ＭＳ ゴシック" w:eastAsia="ＭＳ ゴシック" w:hAnsi="ＭＳ ゴシック" w:hint="eastAsia"/>
          <w:color w:val="EE0000"/>
          <w:lang w:eastAsia="zh-TW"/>
        </w:rPr>
        <w:t xml:space="preserve">　　　　　　　</w:t>
      </w:r>
      <w:r w:rsidRPr="00C42ECA">
        <w:rPr>
          <w:rFonts w:ascii="ＭＳ ゴシック" w:eastAsia="ＭＳ ゴシック" w:hAnsi="ＭＳ ゴシック" w:hint="eastAsia"/>
        </w:rPr>
        <w:t>邸における井戸等の修理に際し、</w:t>
      </w:r>
      <w:r w:rsidR="00787AF5">
        <w:rPr>
          <w:rFonts w:ascii="ＭＳ ゴシック" w:eastAsia="ＭＳ ゴシック" w:hAnsi="ＭＳ ゴシック" w:hint="eastAsia"/>
        </w:rPr>
        <w:t>「</w:t>
      </w:r>
      <w:r w:rsidR="0025222B" w:rsidRPr="00C42ECA">
        <w:rPr>
          <w:rFonts w:ascii="ＭＳ ゴシック" w:eastAsia="ＭＳ ゴシック" w:hAnsi="ＭＳ ゴシック" w:hint="eastAsia"/>
        </w:rPr>
        <w:t>構造等の問題により洗浄の実施が困難</w:t>
      </w:r>
      <w:r w:rsidR="00787AF5">
        <w:rPr>
          <w:rFonts w:ascii="ＭＳ ゴシック" w:eastAsia="ＭＳ ゴシック" w:hAnsi="ＭＳ ゴシック" w:hint="eastAsia"/>
        </w:rPr>
        <w:t>」</w:t>
      </w:r>
      <w:r w:rsidR="00787AF5" w:rsidRPr="005A4F99">
        <w:rPr>
          <w:rFonts w:ascii="ＭＳ ゴシック" w:eastAsia="ＭＳ ゴシック" w:hAnsi="ＭＳ ゴシック" w:hint="eastAsia"/>
        </w:rPr>
        <w:t>又は「井戸そのものには損傷がないが、井戸等の構成要素の損傷により、井戸としての機能を失っている」</w:t>
      </w:r>
      <w:r w:rsidR="0025222B" w:rsidRPr="00C42ECA">
        <w:rPr>
          <w:rFonts w:ascii="ＭＳ ゴシック" w:eastAsia="ＭＳ ゴシック" w:hAnsi="ＭＳ ゴシック" w:hint="eastAsia"/>
        </w:rPr>
        <w:t>ことから、</w:t>
      </w:r>
      <w:r w:rsidRPr="00C42ECA">
        <w:rPr>
          <w:rFonts w:ascii="ＭＳ ゴシック" w:eastAsia="ＭＳ ゴシック" w:hAnsi="ＭＳ ゴシック" w:hint="eastAsia"/>
        </w:rPr>
        <w:t>下記のとおり</w:t>
      </w:r>
      <w:r w:rsidR="0025222B" w:rsidRPr="00C42ECA">
        <w:rPr>
          <w:rFonts w:ascii="ＭＳ ゴシック" w:eastAsia="ＭＳ ゴシック" w:hAnsi="ＭＳ ゴシック" w:hint="eastAsia"/>
        </w:rPr>
        <w:t>、「洗浄の実施が困難であることの妥当性」</w:t>
      </w:r>
      <w:r w:rsidRPr="00C42ECA">
        <w:rPr>
          <w:rFonts w:ascii="ＭＳ ゴシック" w:eastAsia="ＭＳ ゴシック" w:hAnsi="ＭＳ ゴシック" w:hint="eastAsia"/>
        </w:rPr>
        <w:t>を証するため下記資料を提出し、これを証明します。</w:t>
      </w:r>
    </w:p>
    <w:p w14:paraId="0ECED06B" w14:textId="77777777" w:rsidR="00B12B63" w:rsidRPr="00C42ECA" w:rsidRDefault="00B12B63" w:rsidP="00B12B63">
      <w:pPr>
        <w:snapToGrid w:val="0"/>
        <w:jc w:val="center"/>
        <w:rPr>
          <w:rFonts w:ascii="ＭＳ ゴシック" w:eastAsia="ＭＳ ゴシック" w:hAnsi="ＭＳ ゴシック"/>
        </w:rPr>
      </w:pPr>
      <w:r w:rsidRPr="00C42ECA">
        <w:rPr>
          <w:rFonts w:ascii="ＭＳ ゴシック" w:eastAsia="ＭＳ ゴシック" w:hAnsi="ＭＳ ゴシック" w:hint="eastAsia"/>
        </w:rPr>
        <w:t>記</w:t>
      </w:r>
    </w:p>
    <w:p w14:paraId="450536CB" w14:textId="31766B41"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rPr>
        <w:t>【</w:t>
      </w:r>
      <w:r w:rsidR="0071111A" w:rsidRPr="00C42ECA">
        <w:rPr>
          <w:rFonts w:ascii="ＭＳ ゴシック" w:eastAsia="ＭＳ ゴシック" w:hAnsi="ＭＳ ゴシック" w:hint="eastAsia"/>
        </w:rPr>
        <w:t>井戸等の</w:t>
      </w:r>
      <w:r w:rsidRPr="00C42ECA">
        <w:rPr>
          <w:rFonts w:ascii="ＭＳ ゴシック" w:eastAsia="ＭＳ ゴシック" w:hAnsi="ＭＳ ゴシック" w:hint="eastAsia"/>
        </w:rPr>
        <w:t>状況】</w:t>
      </w:r>
    </w:p>
    <w:tbl>
      <w:tblPr>
        <w:tblStyle w:val="ac"/>
        <w:tblW w:w="0" w:type="auto"/>
        <w:tblLook w:val="04A0" w:firstRow="1" w:lastRow="0" w:firstColumn="1" w:lastColumn="0" w:noHBand="0" w:noVBand="1"/>
      </w:tblPr>
      <w:tblGrid>
        <w:gridCol w:w="9060"/>
      </w:tblGrid>
      <w:tr w:rsidR="00B12B63" w:rsidRPr="00787AF5" w14:paraId="65C20EBF" w14:textId="77777777" w:rsidTr="005E76D2">
        <w:trPr>
          <w:trHeight w:val="4952"/>
        </w:trPr>
        <w:tc>
          <w:tcPr>
            <w:tcW w:w="9628" w:type="dxa"/>
          </w:tcPr>
          <w:p w14:paraId="7413F5DD" w14:textId="3D9626C6" w:rsidR="00B12B63" w:rsidRPr="00C42ECA" w:rsidRDefault="00B12B63">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w:t>
            </w:r>
            <w:r w:rsidR="00A14F4D" w:rsidRPr="00C42ECA">
              <w:rPr>
                <w:rFonts w:ascii="ＭＳ ゴシック" w:eastAsia="ＭＳ ゴシック" w:hAnsi="ＭＳ ゴシック" w:hint="eastAsia"/>
              </w:rPr>
              <w:t>における井戸等の設置図面</w:t>
            </w:r>
          </w:p>
          <w:p w14:paraId="3CCC239C" w14:textId="65939B70" w:rsidR="00B12B63" w:rsidRPr="00304FEF" w:rsidRDefault="00B12B63" w:rsidP="00A14F4D">
            <w:pPr>
              <w:snapToGrid w:val="0"/>
              <w:ind w:left="241" w:hangingChars="100" w:hanging="241"/>
              <w:rPr>
                <w:rFonts w:ascii="ＭＳ ゴシック" w:eastAsia="ＭＳ ゴシック" w:hAnsi="ＭＳ ゴシック"/>
              </w:rPr>
            </w:pPr>
            <w:r w:rsidRPr="00C42ECA">
              <w:rPr>
                <w:rFonts w:ascii="ＭＳ ゴシック" w:eastAsia="ＭＳ ゴシック" w:hAnsi="ＭＳ ゴシック" w:hint="eastAsia"/>
              </w:rPr>
              <w:t>※</w:t>
            </w:r>
            <w:r w:rsidR="00A14F4D" w:rsidRPr="00C42ECA">
              <w:rPr>
                <w:rFonts w:ascii="ＭＳ ゴシック" w:eastAsia="ＭＳ ゴシック" w:hAnsi="ＭＳ ゴシック" w:hint="eastAsia"/>
              </w:rPr>
              <w:t>井戸孔がコンクリートで被覆されている。井戸が軒下にある等、</w:t>
            </w:r>
            <w:r w:rsidR="00A14F4D" w:rsidRPr="00B566B3">
              <w:rPr>
                <w:rFonts w:ascii="ＭＳ ゴシック" w:eastAsia="ＭＳ ゴシック" w:hAnsi="ＭＳ ゴシック" w:hint="eastAsia"/>
              </w:rPr>
              <w:t>洗浄</w:t>
            </w:r>
            <w:r w:rsidR="00A14F4D" w:rsidRPr="005A4F99">
              <w:rPr>
                <w:rFonts w:ascii="ＭＳ ゴシック" w:eastAsia="ＭＳ ゴシック" w:hAnsi="ＭＳ ゴシック" w:hint="eastAsia"/>
              </w:rPr>
              <w:t>の実施が困難</w:t>
            </w:r>
            <w:r w:rsidR="00490D0A" w:rsidRPr="005A4F99">
              <w:rPr>
                <w:rFonts w:ascii="ＭＳ ゴシック" w:eastAsia="ＭＳ ゴシック" w:hAnsi="ＭＳ ゴシック" w:hint="eastAsia"/>
              </w:rPr>
              <w:t>と判断された場合は、その根拠となった</w:t>
            </w:r>
            <w:r w:rsidR="00A14F4D" w:rsidRPr="005A4F99">
              <w:rPr>
                <w:rFonts w:ascii="ＭＳ ゴシック" w:eastAsia="ＭＳ ゴシック" w:hAnsi="ＭＳ ゴシック" w:hint="eastAsia"/>
              </w:rPr>
              <w:t>状況を記載するとともに、現地の状況がわかる写真等を貼付してください。</w:t>
            </w:r>
          </w:p>
          <w:p w14:paraId="7F72E910" w14:textId="22FAA4CE" w:rsidR="00674EE5" w:rsidRDefault="00A14F4D" w:rsidP="005167ED">
            <w:pPr>
              <w:snapToGrid w:val="0"/>
              <w:ind w:left="241" w:hangingChars="100" w:hanging="241"/>
              <w:rPr>
                <w:rFonts w:ascii="ＭＳ ゴシック" w:eastAsia="ＭＳ ゴシック" w:hAnsi="ＭＳ ゴシック"/>
                <w:color w:val="000000" w:themeColor="text1"/>
              </w:rPr>
            </w:pPr>
            <w:r w:rsidRPr="00304FEF">
              <w:rPr>
                <w:rFonts w:ascii="ＭＳ ゴシック" w:eastAsia="ＭＳ ゴシック" w:hAnsi="ＭＳ ゴシック" w:hint="eastAsia"/>
              </w:rPr>
              <w:t>※</w:t>
            </w:r>
            <w:r w:rsidR="00787AF5" w:rsidRPr="005A4F99">
              <w:rPr>
                <w:rFonts w:ascii="ＭＳ ゴシック" w:eastAsia="ＭＳ ゴシック" w:hAnsi="ＭＳ ゴシック" w:hint="eastAsia"/>
                <w:color w:val="000000" w:themeColor="text1"/>
              </w:rPr>
              <w:t>井戸等の構成要素の損傷であり、</w:t>
            </w:r>
            <w:r w:rsidR="005167ED" w:rsidRPr="00C42ECA">
              <w:rPr>
                <w:rFonts w:ascii="ＭＳ ゴシック" w:eastAsia="ＭＳ ゴシック" w:hAnsi="ＭＳ ゴシック" w:hint="eastAsia"/>
                <w:color w:val="000000" w:themeColor="text1"/>
              </w:rPr>
              <w:t>洗浄による井戸機能の回復は見込めない</w:t>
            </w:r>
            <w:r w:rsidR="00490D0A">
              <w:rPr>
                <w:rFonts w:ascii="ＭＳ ゴシック" w:eastAsia="ＭＳ ゴシック" w:hAnsi="ＭＳ ゴシック" w:hint="eastAsia"/>
                <w:color w:val="000000" w:themeColor="text1"/>
              </w:rPr>
              <w:t>と判断された</w:t>
            </w:r>
            <w:r w:rsidR="00674EE5" w:rsidRPr="00C42ECA">
              <w:rPr>
                <w:rFonts w:ascii="ＭＳ ゴシック" w:eastAsia="ＭＳ ゴシック" w:hAnsi="ＭＳ ゴシック" w:hint="eastAsia"/>
                <w:color w:val="000000" w:themeColor="text1"/>
              </w:rPr>
              <w:t>場合は、その根拠となった状況を記載するとともに、写真等を貼付してください。</w:t>
            </w:r>
          </w:p>
          <w:p w14:paraId="3551E704" w14:textId="77777777" w:rsidR="00490D0A" w:rsidRPr="00C42ECA" w:rsidRDefault="00490D0A" w:rsidP="005167ED">
            <w:pPr>
              <w:snapToGrid w:val="0"/>
              <w:ind w:left="241" w:hangingChars="100" w:hanging="241"/>
              <w:rPr>
                <w:rFonts w:ascii="ＭＳ ゴシック" w:eastAsia="ＭＳ ゴシック" w:hAnsi="ＭＳ ゴシック"/>
                <w:color w:val="000000" w:themeColor="text1"/>
              </w:rPr>
            </w:pPr>
          </w:p>
          <w:p w14:paraId="2F7EE5FC" w14:textId="55338F98" w:rsidR="00674EE5" w:rsidRPr="00C42ECA" w:rsidRDefault="005167ED" w:rsidP="00674EE5">
            <w:pPr>
              <w:snapToGrid w:val="0"/>
              <w:ind w:left="361" w:hangingChars="150" w:hanging="36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例</w:t>
            </w:r>
            <w:r w:rsidR="00674EE5" w:rsidRPr="00C42ECA">
              <w:rPr>
                <w:rFonts w:ascii="ＭＳ ゴシック" w:eastAsia="ＭＳ ゴシック" w:hAnsi="ＭＳ ゴシック" w:hint="eastAsia"/>
                <w:color w:val="000000" w:themeColor="text1"/>
              </w:rPr>
              <w:t>）</w:t>
            </w:r>
          </w:p>
          <w:p w14:paraId="2B72DDD6" w14:textId="04914590" w:rsidR="00674EE5" w:rsidRPr="00C42ECA" w:rsidRDefault="00674EE5" w:rsidP="00674EE5">
            <w:pPr>
              <w:snapToGrid w:val="0"/>
              <w:ind w:left="241" w:hangingChars="100" w:hanging="24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w:t>
            </w:r>
            <w:r w:rsidR="005167ED" w:rsidRPr="00C42ECA">
              <w:rPr>
                <w:rFonts w:ascii="ＭＳ ゴシック" w:eastAsia="ＭＳ ゴシック" w:hAnsi="ＭＳ ゴシック" w:hint="eastAsia"/>
                <w:color w:val="000000" w:themeColor="text1"/>
              </w:rPr>
              <w:t>採水層と異なる砂礫</w:t>
            </w:r>
            <w:r w:rsidR="00D80A6C" w:rsidRPr="00C42ECA">
              <w:rPr>
                <w:rFonts w:ascii="ＭＳ ゴシック" w:eastAsia="ＭＳ ゴシック" w:hAnsi="ＭＳ ゴシック" w:hint="eastAsia"/>
                <w:color w:val="000000" w:themeColor="text1"/>
              </w:rPr>
              <w:t>等</w:t>
            </w:r>
            <w:r w:rsidR="005167ED" w:rsidRPr="00C42ECA">
              <w:rPr>
                <w:rFonts w:ascii="ＭＳ ゴシック" w:eastAsia="ＭＳ ゴシック" w:hAnsi="ＭＳ ゴシック" w:hint="eastAsia"/>
                <w:color w:val="000000" w:themeColor="text1"/>
              </w:rPr>
              <w:t>が吸い上がっており、</w:t>
            </w:r>
            <w:r w:rsidR="0071111A" w:rsidRPr="00C42ECA">
              <w:rPr>
                <w:rFonts w:ascii="ＭＳ ゴシック" w:eastAsia="ＭＳ ゴシック" w:hAnsi="ＭＳ ゴシック" w:hint="eastAsia"/>
                <w:color w:val="000000" w:themeColor="text1"/>
              </w:rPr>
              <w:t>管の</w:t>
            </w:r>
            <w:r w:rsidR="005167ED" w:rsidRPr="00C42ECA">
              <w:rPr>
                <w:rFonts w:ascii="ＭＳ ゴシック" w:eastAsia="ＭＳ ゴシック" w:hAnsi="ＭＳ ゴシック" w:hint="eastAsia"/>
                <w:color w:val="000000" w:themeColor="text1"/>
              </w:rPr>
              <w:t>目詰まり等ではなく、</w:t>
            </w:r>
            <w:r w:rsidR="00595F03">
              <w:rPr>
                <w:rFonts w:ascii="ＭＳ ゴシック" w:eastAsia="ＭＳ ゴシック" w:hAnsi="ＭＳ ゴシック" w:hint="eastAsia"/>
                <w:color w:val="000000" w:themeColor="text1"/>
              </w:rPr>
              <w:t>破損</w:t>
            </w:r>
            <w:r w:rsidR="005167ED" w:rsidRPr="00C42ECA">
              <w:rPr>
                <w:rFonts w:ascii="ＭＳ ゴシック" w:eastAsia="ＭＳ ゴシック" w:hAnsi="ＭＳ ゴシック" w:hint="eastAsia"/>
                <w:color w:val="000000" w:themeColor="text1"/>
              </w:rPr>
              <w:t>が明らかである</w:t>
            </w:r>
            <w:r w:rsidR="0071111A" w:rsidRPr="00C42ECA">
              <w:rPr>
                <w:rFonts w:ascii="ＭＳ ゴシック" w:eastAsia="ＭＳ ゴシック" w:hAnsi="ＭＳ ゴシック" w:hint="eastAsia"/>
                <w:color w:val="000000" w:themeColor="text1"/>
              </w:rPr>
              <w:t>ことから洗浄では機能が回復しない。</w:t>
            </w:r>
          </w:p>
          <w:p w14:paraId="20A4CD0E" w14:textId="50F1FB63" w:rsidR="00490D0A" w:rsidRPr="00C42ECA" w:rsidRDefault="00674EE5" w:rsidP="00C42ECA">
            <w:pPr>
              <w:snapToGrid w:val="0"/>
              <w:ind w:left="241" w:hangingChars="100" w:hanging="24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w:t>
            </w:r>
            <w:r w:rsidR="00235525" w:rsidRPr="00C42ECA">
              <w:rPr>
                <w:rFonts w:ascii="ＭＳ ゴシック" w:eastAsia="ＭＳ ゴシック" w:hAnsi="ＭＳ ゴシック" w:hint="eastAsia"/>
                <w:color w:val="000000" w:themeColor="text1"/>
              </w:rPr>
              <w:t>発災後○ヶ月の間生活用水として利用しており、濁水の解消に至らないことから、</w:t>
            </w:r>
            <w:r w:rsidR="001665E7" w:rsidRPr="00C42ECA">
              <w:rPr>
                <w:rFonts w:ascii="ＭＳ ゴシック" w:eastAsia="ＭＳ ゴシック" w:hAnsi="ＭＳ ゴシック" w:hint="eastAsia"/>
                <w:color w:val="000000" w:themeColor="text1"/>
              </w:rPr>
              <w:t>管の目詰まり等</w:t>
            </w:r>
            <w:r w:rsidRPr="00C42ECA">
              <w:rPr>
                <w:rFonts w:ascii="ＭＳ ゴシック" w:eastAsia="ＭＳ ゴシック" w:hAnsi="ＭＳ ゴシック" w:hint="eastAsia"/>
                <w:color w:val="000000" w:themeColor="text1"/>
              </w:rPr>
              <w:t>ではなく、井戸以外の設備損傷が原因</w:t>
            </w:r>
            <w:r w:rsidR="001665E7" w:rsidRPr="00C42ECA">
              <w:rPr>
                <w:rFonts w:ascii="ＭＳ ゴシック" w:eastAsia="ＭＳ ゴシック" w:hAnsi="ＭＳ ゴシック" w:hint="eastAsia"/>
                <w:color w:val="000000" w:themeColor="text1"/>
              </w:rPr>
              <w:t>で</w:t>
            </w:r>
            <w:r w:rsidRPr="00C42ECA">
              <w:rPr>
                <w:rFonts w:ascii="ＭＳ ゴシック" w:eastAsia="ＭＳ ゴシック" w:hAnsi="ＭＳ ゴシック" w:hint="eastAsia"/>
                <w:color w:val="000000" w:themeColor="text1"/>
              </w:rPr>
              <w:t>あることから</w:t>
            </w:r>
            <w:r w:rsidR="001665E7" w:rsidRPr="00C42ECA">
              <w:rPr>
                <w:rFonts w:ascii="ＭＳ ゴシック" w:eastAsia="ＭＳ ゴシック" w:hAnsi="ＭＳ ゴシック" w:hint="eastAsia"/>
                <w:color w:val="000000" w:themeColor="text1"/>
              </w:rPr>
              <w:t>、洗浄では機能が回復しない。</w:t>
            </w:r>
          </w:p>
          <w:p w14:paraId="0E15EB01" w14:textId="77777777" w:rsidR="00A14F4D" w:rsidRPr="00C42ECA" w:rsidRDefault="00A14F4D" w:rsidP="005E76D2">
            <w:pPr>
              <w:snapToGrid w:val="0"/>
              <w:rPr>
                <w:rFonts w:ascii="ＭＳ ゴシック" w:eastAsia="ＭＳ ゴシック" w:hAnsi="ＭＳ ゴシック"/>
              </w:rPr>
            </w:pPr>
          </w:p>
          <w:p w14:paraId="6E44D693" w14:textId="77777777" w:rsidR="0071111A" w:rsidRDefault="0071111A" w:rsidP="005E76D2">
            <w:pPr>
              <w:snapToGrid w:val="0"/>
              <w:rPr>
                <w:rFonts w:ascii="ＭＳ ゴシック" w:eastAsia="ＭＳ ゴシック" w:hAnsi="ＭＳ ゴシック"/>
              </w:rPr>
            </w:pPr>
          </w:p>
          <w:p w14:paraId="6F62CE30" w14:textId="77777777" w:rsidR="00787AF5" w:rsidRDefault="00787AF5" w:rsidP="005E76D2">
            <w:pPr>
              <w:snapToGrid w:val="0"/>
              <w:rPr>
                <w:rFonts w:ascii="ＭＳ ゴシック" w:eastAsia="ＭＳ ゴシック" w:hAnsi="ＭＳ ゴシック"/>
              </w:rPr>
            </w:pPr>
          </w:p>
          <w:p w14:paraId="661CF2B1" w14:textId="77777777" w:rsidR="00787AF5" w:rsidRDefault="00787AF5" w:rsidP="005E76D2">
            <w:pPr>
              <w:snapToGrid w:val="0"/>
              <w:rPr>
                <w:rFonts w:ascii="ＭＳ ゴシック" w:eastAsia="ＭＳ ゴシック" w:hAnsi="ＭＳ ゴシック"/>
              </w:rPr>
            </w:pPr>
          </w:p>
          <w:p w14:paraId="4F23E29C" w14:textId="77777777" w:rsidR="00787AF5" w:rsidRDefault="00787AF5" w:rsidP="005E76D2">
            <w:pPr>
              <w:snapToGrid w:val="0"/>
              <w:rPr>
                <w:rFonts w:ascii="ＭＳ ゴシック" w:eastAsia="ＭＳ ゴシック" w:hAnsi="ＭＳ ゴシック"/>
              </w:rPr>
            </w:pPr>
          </w:p>
          <w:p w14:paraId="72396338" w14:textId="77777777" w:rsidR="00787AF5" w:rsidDel="00484340" w:rsidRDefault="00787AF5" w:rsidP="005E76D2">
            <w:pPr>
              <w:snapToGrid w:val="0"/>
              <w:rPr>
                <w:del w:id="342" w:author="武藤　佳樹" w:date="2026-09-24T13:00:00Z" w16du:dateUtc="2026-09-24T04:00:00Z"/>
                <w:rFonts w:ascii="ＭＳ ゴシック" w:eastAsia="ＭＳ ゴシック" w:hAnsi="ＭＳ ゴシック"/>
              </w:rPr>
            </w:pPr>
          </w:p>
          <w:p w14:paraId="6582FAF4" w14:textId="77777777" w:rsidR="00787AF5" w:rsidRDefault="00787AF5" w:rsidP="005E76D2">
            <w:pPr>
              <w:snapToGrid w:val="0"/>
              <w:rPr>
                <w:rFonts w:ascii="ＭＳ ゴシック" w:eastAsia="ＭＳ ゴシック" w:hAnsi="ＭＳ ゴシック"/>
              </w:rPr>
            </w:pPr>
          </w:p>
          <w:p w14:paraId="7E7EE91E" w14:textId="3802641E" w:rsidR="00787AF5" w:rsidRPr="00C42ECA" w:rsidRDefault="00787AF5" w:rsidP="005E76D2">
            <w:pPr>
              <w:snapToGrid w:val="0"/>
              <w:rPr>
                <w:rFonts w:ascii="ＭＳ ゴシック" w:eastAsia="ＭＳ ゴシック" w:hAnsi="ＭＳ ゴシック"/>
              </w:rPr>
            </w:pPr>
          </w:p>
        </w:tc>
      </w:tr>
    </w:tbl>
    <w:p w14:paraId="676D64E5" w14:textId="3EA17F42" w:rsidR="005605DB" w:rsidRPr="00E222DA" w:rsidDel="00484340" w:rsidRDefault="005605DB">
      <w:pPr>
        <w:snapToGrid w:val="0"/>
        <w:rPr>
          <w:del w:id="343" w:author="武藤　佳樹" w:date="2026-09-24T13:00:00Z" w16du:dateUtc="2026-09-24T04:00:00Z"/>
          <w:rFonts w:ascii="ＭＳ ゴシック" w:eastAsia="ＭＳ ゴシック" w:hAnsi="ＭＳ ゴシック"/>
          <w:color w:val="000000"/>
          <w:szCs w:val="20"/>
        </w:rPr>
      </w:pPr>
      <w:del w:id="344" w:author="武藤　佳樹" w:date="2026-09-24T13:00:00Z" w16du:dateUtc="2026-09-24T04:00:00Z">
        <w:r w:rsidRPr="00254196" w:rsidDel="00484340">
          <w:rPr>
            <w:rFonts w:ascii="ＭＳ ゴシック" w:eastAsia="ＭＳ ゴシック" w:hAnsi="ＭＳ ゴシック" w:hint="eastAsia"/>
          </w:rPr>
          <w:delText>※受付後は最後に綴ってください。</w:delText>
        </w:r>
      </w:del>
    </w:p>
    <w:p w14:paraId="42AC53AD" w14:textId="549BEDC7" w:rsidR="00674EE5" w:rsidDel="00484340" w:rsidRDefault="00674EE5">
      <w:pPr>
        <w:snapToGrid w:val="0"/>
        <w:rPr>
          <w:del w:id="345" w:author="武藤　佳樹" w:date="2026-09-24T13:00:00Z" w16du:dateUtc="2026-09-24T04:00:00Z"/>
          <w:rFonts w:ascii="ＭＳ ゴシック" w:eastAsia="ＭＳ ゴシック" w:hAnsi="ＭＳ ゴシック"/>
          <w:b/>
          <w:sz w:val="28"/>
          <w:szCs w:val="28"/>
        </w:rPr>
      </w:pPr>
    </w:p>
    <w:p w14:paraId="14F2E667" w14:textId="00623AE9" w:rsidR="005605DB" w:rsidRPr="00735B10" w:rsidDel="00484340" w:rsidRDefault="005605DB">
      <w:pPr>
        <w:snapToGrid w:val="0"/>
        <w:rPr>
          <w:del w:id="346" w:author="武藤　佳樹" w:date="2026-09-24T13:00:00Z" w16du:dateUtc="2026-09-24T04:00:00Z"/>
          <w:rFonts w:ascii="ＭＳ ゴシック" w:eastAsia="ＭＳ ゴシック" w:hAnsi="ＭＳ ゴシック"/>
          <w:b/>
          <w:sz w:val="28"/>
          <w:szCs w:val="28"/>
        </w:rPr>
        <w:pPrChange w:id="347" w:author="武藤　佳樹" w:date="2026-09-24T13:00:00Z" w16du:dateUtc="2026-09-24T04:00:00Z">
          <w:pPr>
            <w:snapToGrid w:val="0"/>
            <w:jc w:val="center"/>
          </w:pPr>
        </w:pPrChange>
      </w:pPr>
      <w:del w:id="348" w:author="武藤　佳樹" w:date="2026-09-24T13:00:00Z" w16du:dateUtc="2026-09-24T04:00:00Z">
        <w:r w:rsidRPr="00735B10" w:rsidDel="00484340">
          <w:rPr>
            <w:rFonts w:ascii="ＭＳ ゴシック" w:eastAsia="ＭＳ ゴシック" w:hAnsi="ＭＳ ゴシック" w:hint="eastAsia"/>
            <w:b/>
            <w:sz w:val="28"/>
            <w:szCs w:val="28"/>
          </w:rPr>
          <w:delText>「</w:delText>
        </w:r>
        <w:r w:rsidR="004A76B3" w:rsidRPr="00735B10" w:rsidDel="00484340">
          <w:rPr>
            <w:rFonts w:ascii="ＭＳ ゴシック" w:eastAsia="ＭＳ ゴシック" w:hAnsi="ＭＳ ゴシック" w:hint="eastAsia"/>
            <w:b/>
            <w:sz w:val="28"/>
            <w:szCs w:val="28"/>
          </w:rPr>
          <w:delText>井戸等</w:delText>
        </w:r>
        <w:r w:rsidRPr="00735B10" w:rsidDel="00484340">
          <w:rPr>
            <w:rFonts w:ascii="ＭＳ ゴシック" w:eastAsia="ＭＳ ゴシック" w:hAnsi="ＭＳ ゴシック" w:hint="eastAsia"/>
            <w:b/>
            <w:sz w:val="28"/>
            <w:szCs w:val="28"/>
          </w:rPr>
          <w:delText>の応急修理」申込チェックシート</w:delText>
        </w:r>
      </w:del>
    </w:p>
    <w:p w14:paraId="457DAB0D" w14:textId="537A9D16" w:rsidR="005605DB" w:rsidRPr="00254196" w:rsidDel="00484340" w:rsidRDefault="005605DB">
      <w:pPr>
        <w:snapToGrid w:val="0"/>
        <w:rPr>
          <w:del w:id="349" w:author="武藤　佳樹" w:date="2026-09-24T13:00:00Z" w16du:dateUtc="2026-09-24T04:00:00Z"/>
        </w:rPr>
      </w:pPr>
    </w:p>
    <w:p w14:paraId="0117DCF4" w14:textId="0D73B660" w:rsidR="005605DB" w:rsidRPr="00254196" w:rsidDel="00484340" w:rsidRDefault="005605DB">
      <w:pPr>
        <w:snapToGrid w:val="0"/>
        <w:rPr>
          <w:del w:id="350" w:author="武藤　佳樹" w:date="2026-09-24T13:00:00Z" w16du:dateUtc="2026-09-24T04:00:00Z"/>
          <w:rFonts w:ascii="ＭＳ ゴシック" w:eastAsia="ＭＳ ゴシック" w:hAnsi="ＭＳ ゴシック"/>
          <w:b/>
          <w:sz w:val="28"/>
          <w:szCs w:val="28"/>
        </w:rPr>
      </w:pPr>
      <w:del w:id="351" w:author="武藤　佳樹" w:date="2026-09-24T13:00:00Z" w16du:dateUtc="2026-09-24T04:00:00Z">
        <w:r w:rsidRPr="00254196" w:rsidDel="00484340">
          <w:rPr>
            <w:rFonts w:ascii="ＭＳ ゴシック" w:eastAsia="ＭＳ ゴシック" w:hAnsi="ＭＳ ゴシック" w:hint="eastAsia"/>
            <w:b/>
            <w:sz w:val="28"/>
            <w:szCs w:val="28"/>
          </w:rPr>
          <w:delText>【必要書類】</w:delText>
        </w:r>
      </w:del>
    </w:p>
    <w:p w14:paraId="0B843E35" w14:textId="100D4AE4" w:rsidR="005605DB" w:rsidRPr="00674EE5" w:rsidDel="00484340" w:rsidRDefault="005605DB">
      <w:pPr>
        <w:snapToGrid w:val="0"/>
        <w:rPr>
          <w:del w:id="352" w:author="武藤　佳樹" w:date="2026-09-24T13:00:00Z" w16du:dateUtc="2026-09-24T04:00:00Z"/>
          <w:rFonts w:ascii="ＭＳ ゴシック" w:eastAsia="ＭＳ ゴシック" w:hAnsi="ＭＳ ゴシック"/>
          <w:u w:val="single"/>
        </w:rPr>
      </w:pPr>
      <w:del w:id="353" w:author="武藤　佳樹" w:date="2026-09-24T13:00:00Z" w16du:dateUtc="2026-09-24T04:00:00Z">
        <w:r w:rsidRPr="00674EE5" w:rsidDel="00484340">
          <w:rPr>
            <w:rFonts w:ascii="ＭＳ ゴシック" w:eastAsia="ＭＳ ゴシック" w:hAnsi="ＭＳ ゴシック" w:hint="eastAsia"/>
            <w:u w:val="single"/>
          </w:rPr>
          <w:delText>○ 必要書類はそろっていますか？　※順番どおりに綴ってください。</w:delText>
        </w:r>
      </w:del>
    </w:p>
    <w:p w14:paraId="703C495F" w14:textId="1778A8E5" w:rsidR="005605DB" w:rsidRPr="00490D0A" w:rsidDel="00484340" w:rsidRDefault="005605DB">
      <w:pPr>
        <w:snapToGrid w:val="0"/>
        <w:rPr>
          <w:del w:id="354" w:author="武藤　佳樹" w:date="2026-09-24T13:00:00Z" w16du:dateUtc="2026-09-24T04:00:00Z"/>
          <w:rFonts w:ascii="ＭＳ ゴシック" w:eastAsia="ＭＳ ゴシック" w:hAnsi="ＭＳ ゴシック"/>
        </w:rPr>
        <w:pPrChange w:id="355" w:author="武藤　佳樹" w:date="2026-09-24T13:00:00Z" w16du:dateUtc="2026-09-24T04:00:00Z">
          <w:pPr>
            <w:snapToGrid w:val="0"/>
            <w:ind w:leftChars="100" w:left="482" w:hangingChars="100" w:hanging="241"/>
          </w:pPr>
        </w:pPrChange>
      </w:pPr>
      <w:del w:id="356" w:author="武藤　佳樹" w:date="2026-09-24T13:00:00Z" w16du:dateUtc="2026-09-24T04:00:00Z">
        <w:r w:rsidRPr="00674EE5" w:rsidDel="00484340">
          <w:rPr>
            <w:rFonts w:ascii="ＭＳ ゴシック" w:eastAsia="ＭＳ ゴシック" w:hAnsi="ＭＳ ゴシック" w:hint="eastAsia"/>
          </w:rPr>
          <w:delText xml:space="preserve">□　</w:delText>
        </w:r>
        <w:r w:rsidR="00674EE5" w:rsidRPr="00C42ECA" w:rsidDel="00484340">
          <w:rPr>
            <w:rFonts w:ascii="ＭＳ ゴシック" w:eastAsia="ＭＳ ゴシック" w:hAnsi="ＭＳ ゴシック" w:hint="eastAsia"/>
          </w:rPr>
          <w:delText>災害救助法の住宅の応急修理申込書（井戸等の修理）</w:delText>
        </w:r>
        <w:r w:rsidR="004A76B3" w:rsidRPr="00C42ECA" w:rsidDel="00484340">
          <w:rPr>
            <w:rFonts w:ascii="ＭＳ ゴシック" w:eastAsia="ＭＳ ゴシック" w:hAnsi="ＭＳ ゴシック" w:hint="eastAsia"/>
          </w:rPr>
          <w:delText>（様式第１号）</w:delText>
        </w:r>
        <w:r w:rsidR="00674EE5" w:rsidRPr="00C42ECA" w:rsidDel="00484340">
          <w:rPr>
            <w:rFonts w:ascii="ＭＳ ゴシック" w:eastAsia="ＭＳ ゴシック" w:hAnsi="ＭＳ ゴシック" w:hint="eastAsia"/>
          </w:rPr>
          <w:delText>又は、災害救助法の住宅の応急修理申込書（共同での井戸等の修理）（様式第１号の２）</w:delText>
        </w:r>
      </w:del>
    </w:p>
    <w:p w14:paraId="310076A2" w14:textId="5124BC52" w:rsidR="004A76B3" w:rsidRPr="00490D0A" w:rsidDel="00484340" w:rsidRDefault="004A76B3">
      <w:pPr>
        <w:snapToGrid w:val="0"/>
        <w:rPr>
          <w:del w:id="357" w:author="武藤　佳樹" w:date="2026-09-24T13:00:00Z" w16du:dateUtc="2026-09-24T04:00:00Z"/>
          <w:rFonts w:ascii="ＭＳ ゴシック" w:eastAsia="ＭＳ ゴシック" w:hAnsi="ＭＳ ゴシック"/>
        </w:rPr>
        <w:pPrChange w:id="358" w:author="武藤　佳樹" w:date="2026-09-24T13:00:00Z" w16du:dateUtc="2026-09-24T04:00:00Z">
          <w:pPr>
            <w:snapToGrid w:val="0"/>
            <w:ind w:firstLineChars="100" w:firstLine="241"/>
          </w:pPr>
        </w:pPrChange>
      </w:pPr>
      <w:del w:id="359" w:author="武藤　佳樹" w:date="2026-09-24T13:00:00Z" w16du:dateUtc="2026-09-24T04:00:00Z">
        <w:r w:rsidRPr="00C42ECA" w:rsidDel="00484340">
          <w:rPr>
            <w:rFonts w:ascii="ＭＳ ゴシック" w:eastAsia="ＭＳ ゴシック" w:hAnsi="ＭＳ ゴシック" w:hint="eastAsia"/>
          </w:rPr>
          <w:delText>□　井戸等の被害状況に関する申出書（様式第１号の</w:delText>
        </w:r>
        <w:r w:rsidR="00674EE5" w:rsidRPr="00C42ECA" w:rsidDel="00484340">
          <w:rPr>
            <w:rFonts w:ascii="ＭＳ ゴシック" w:eastAsia="ＭＳ ゴシック" w:hAnsi="ＭＳ ゴシック" w:hint="eastAsia"/>
          </w:rPr>
          <w:delText>３</w:delText>
        </w:r>
        <w:r w:rsidRPr="00C42ECA" w:rsidDel="00484340">
          <w:rPr>
            <w:rFonts w:ascii="ＭＳ ゴシック" w:eastAsia="ＭＳ ゴシック" w:hAnsi="ＭＳ ゴシック" w:hint="eastAsia"/>
          </w:rPr>
          <w:delText>）</w:delText>
        </w:r>
      </w:del>
    </w:p>
    <w:p w14:paraId="53D7BE91" w14:textId="475C0CD4" w:rsidR="005605DB" w:rsidRPr="00490D0A" w:rsidDel="00484340" w:rsidRDefault="005605DB">
      <w:pPr>
        <w:snapToGrid w:val="0"/>
        <w:rPr>
          <w:del w:id="360" w:author="武藤　佳樹" w:date="2026-09-24T13:00:00Z" w16du:dateUtc="2026-09-24T04:00:00Z"/>
          <w:rFonts w:ascii="ＭＳ ゴシック" w:eastAsia="ＭＳ ゴシック" w:hAnsi="ＭＳ ゴシック"/>
          <w:b/>
          <w:color w:val="000000" w:themeColor="text1"/>
        </w:rPr>
        <w:pPrChange w:id="361" w:author="武藤　佳樹" w:date="2026-09-24T13:00:00Z" w16du:dateUtc="2026-09-24T04:00:00Z">
          <w:pPr>
            <w:snapToGrid w:val="0"/>
            <w:ind w:firstLineChars="100" w:firstLine="241"/>
          </w:pPr>
        </w:pPrChange>
      </w:pPr>
      <w:del w:id="362" w:author="武藤　佳樹" w:date="2026-09-24T13:00:00Z" w16du:dateUtc="2026-09-24T04:00:00Z">
        <w:r w:rsidRPr="00490D0A" w:rsidDel="00484340">
          <w:rPr>
            <w:rFonts w:ascii="ＭＳ ゴシック" w:eastAsia="ＭＳ ゴシック" w:hAnsi="ＭＳ ゴシック" w:hint="eastAsia"/>
          </w:rPr>
          <w:delText xml:space="preserve">□　</w:delText>
        </w:r>
        <w:r w:rsidRPr="00490D0A" w:rsidDel="00484340">
          <w:rPr>
            <w:rFonts w:ascii="ＭＳ ゴシック" w:eastAsia="ＭＳ ゴシック" w:hAnsi="ＭＳ ゴシック" w:hint="eastAsia"/>
            <w:b/>
            <w:color w:val="000000" w:themeColor="text1"/>
          </w:rPr>
          <w:delText>修理前の</w:delText>
        </w:r>
        <w:r w:rsidR="004A76B3" w:rsidRPr="00C42ECA" w:rsidDel="00484340">
          <w:rPr>
            <w:rFonts w:ascii="ＭＳ ゴシック" w:eastAsia="ＭＳ ゴシック" w:hAnsi="ＭＳ ゴシック" w:hint="eastAsia"/>
            <w:b/>
            <w:color w:val="000000" w:themeColor="text1"/>
          </w:rPr>
          <w:delText>現況</w:delText>
        </w:r>
        <w:r w:rsidRPr="00490D0A" w:rsidDel="00484340">
          <w:rPr>
            <w:rFonts w:ascii="ＭＳ ゴシック" w:eastAsia="ＭＳ ゴシック" w:hAnsi="ＭＳ ゴシック" w:hint="eastAsia"/>
            <w:b/>
            <w:color w:val="000000" w:themeColor="text1"/>
          </w:rPr>
          <w:delText>が分かる写真</w:delText>
        </w:r>
      </w:del>
    </w:p>
    <w:p w14:paraId="5D585D5A" w14:textId="0E089E0F" w:rsidR="004A76B3" w:rsidRPr="00490D0A" w:rsidDel="00484340" w:rsidRDefault="004A76B3">
      <w:pPr>
        <w:snapToGrid w:val="0"/>
        <w:rPr>
          <w:del w:id="363" w:author="武藤　佳樹" w:date="2026-09-24T13:00:00Z" w16du:dateUtc="2026-09-24T04:00:00Z"/>
          <w:rFonts w:ascii="ＭＳ ゴシック" w:eastAsia="ＭＳ ゴシック" w:hAnsi="ＭＳ ゴシック"/>
        </w:rPr>
        <w:pPrChange w:id="364" w:author="武藤　佳樹" w:date="2026-09-24T13:00:00Z" w16du:dateUtc="2026-09-24T04:00:00Z">
          <w:pPr>
            <w:snapToGrid w:val="0"/>
            <w:ind w:firstLineChars="100" w:firstLine="241"/>
          </w:pPr>
        </w:pPrChange>
      </w:pPr>
      <w:del w:id="365" w:author="武藤　佳樹" w:date="2026-09-24T13:00:00Z" w16du:dateUtc="2026-09-24T04:00:00Z">
        <w:r w:rsidRPr="00490D0A" w:rsidDel="00484340">
          <w:rPr>
            <w:rFonts w:ascii="ＭＳ ゴシック" w:eastAsia="ＭＳ ゴシック" w:hAnsi="ＭＳ ゴシック" w:hint="eastAsia"/>
          </w:rPr>
          <w:delText>□　資力に関する申出書</w:delText>
        </w:r>
        <w:r w:rsidRPr="00C42ECA" w:rsidDel="00484340">
          <w:rPr>
            <w:rFonts w:ascii="ＭＳ ゴシック" w:eastAsia="ＭＳ ゴシック" w:hAnsi="ＭＳ ゴシック" w:hint="eastAsia"/>
          </w:rPr>
          <w:delText>（様式第２号）</w:delText>
        </w:r>
      </w:del>
    </w:p>
    <w:p w14:paraId="367F70F5" w14:textId="37348968" w:rsidR="000474B4" w:rsidDel="00484340" w:rsidRDefault="004A76B3">
      <w:pPr>
        <w:snapToGrid w:val="0"/>
        <w:rPr>
          <w:del w:id="366" w:author="武藤　佳樹" w:date="2026-09-24T13:00:00Z" w16du:dateUtc="2026-09-24T04:00:00Z"/>
          <w:rFonts w:ascii="ＭＳ ゴシック" w:eastAsia="ＭＳ ゴシック" w:hAnsi="ＭＳ ゴシック"/>
        </w:rPr>
      </w:pPr>
      <w:del w:id="367" w:author="武藤　佳樹" w:date="2026-09-24T13:00:00Z" w16du:dateUtc="2026-09-24T04:00:00Z">
        <w:r w:rsidRPr="00490D0A" w:rsidDel="00484340">
          <w:rPr>
            <w:rFonts w:ascii="ＭＳ ゴシック" w:eastAsia="ＭＳ ゴシック" w:hAnsi="ＭＳ ゴシック" w:hint="eastAsia"/>
          </w:rPr>
          <w:delText xml:space="preserve">　　　→　借家</w:delText>
        </w:r>
        <w:r w:rsidRPr="00C42ECA" w:rsidDel="00484340">
          <w:rPr>
            <w:rFonts w:ascii="ＭＳ ゴシック" w:eastAsia="ＭＳ ゴシック" w:hAnsi="ＭＳ ゴシック" w:hint="eastAsia"/>
          </w:rPr>
          <w:delText>等</w:delText>
        </w:r>
        <w:r w:rsidRPr="00490D0A" w:rsidDel="00484340">
          <w:rPr>
            <w:rFonts w:ascii="ＭＳ ゴシック" w:eastAsia="ＭＳ ゴシック" w:hAnsi="ＭＳ ゴシック" w:hint="eastAsia"/>
          </w:rPr>
          <w:delText>の場合　□貸主の理由記入・署名・押印がありますか？</w:delText>
        </w:r>
        <w:r w:rsidR="000474B4" w:rsidDel="00484340">
          <w:rPr>
            <w:rFonts w:ascii="ＭＳ ゴシック" w:eastAsia="ＭＳ ゴシック" w:hAnsi="ＭＳ ゴシック" w:hint="eastAsia"/>
          </w:rPr>
          <w:delText xml:space="preserve">　</w:delText>
        </w:r>
      </w:del>
    </w:p>
    <w:p w14:paraId="1A2A2065" w14:textId="31BF6F6D" w:rsidR="004A76B3" w:rsidRPr="00674EE5" w:rsidDel="00484340" w:rsidRDefault="005605DB">
      <w:pPr>
        <w:snapToGrid w:val="0"/>
        <w:rPr>
          <w:del w:id="368" w:author="武藤　佳樹" w:date="2026-09-24T13:00:00Z" w16du:dateUtc="2026-09-24T04:00:00Z"/>
          <w:rFonts w:ascii="ＭＳ ゴシック" w:eastAsia="ＭＳ ゴシック" w:hAnsi="ＭＳ ゴシック"/>
          <w:lang w:eastAsia="zh-TW"/>
        </w:rPr>
        <w:pPrChange w:id="369" w:author="武藤　佳樹" w:date="2026-09-24T13:00:00Z" w16du:dateUtc="2026-09-24T04:00:00Z">
          <w:pPr>
            <w:snapToGrid w:val="0"/>
            <w:ind w:firstLineChars="100" w:firstLine="241"/>
          </w:pPr>
        </w:pPrChange>
      </w:pPr>
      <w:del w:id="370" w:author="武藤　佳樹" w:date="2026-09-24T13:00:00Z" w16du:dateUtc="2026-09-24T04:00:00Z">
        <w:r w:rsidRPr="00490D0A" w:rsidDel="00484340">
          <w:rPr>
            <w:rFonts w:ascii="ＭＳ ゴシック" w:eastAsia="ＭＳ ゴシック" w:hAnsi="ＭＳ ゴシック" w:hint="eastAsia"/>
            <w:lang w:eastAsia="zh-TW"/>
          </w:rPr>
          <w:delText>□　修理見積書</w:delText>
        </w:r>
        <w:r w:rsidR="004A76B3" w:rsidRPr="00C42ECA" w:rsidDel="00484340">
          <w:rPr>
            <w:rFonts w:ascii="ＭＳ ゴシック" w:eastAsia="ＭＳ ゴシック" w:hAnsi="ＭＳ ゴシック" w:hint="eastAsia"/>
            <w:lang w:eastAsia="zh-TW"/>
          </w:rPr>
          <w:delText>（様式第３号）</w:delText>
        </w:r>
      </w:del>
    </w:p>
    <w:p w14:paraId="5A2830BA" w14:textId="7BED9725" w:rsidR="00735B10" w:rsidDel="00484340" w:rsidRDefault="005605DB">
      <w:pPr>
        <w:snapToGrid w:val="0"/>
        <w:rPr>
          <w:del w:id="371" w:author="武藤　佳樹" w:date="2026-09-24T13:00:00Z" w16du:dateUtc="2026-09-24T04:00:00Z"/>
          <w:rFonts w:ascii="ＭＳ ゴシック" w:eastAsia="ＭＳ ゴシック" w:hAnsi="ＭＳ ゴシック"/>
          <w:color w:val="000000" w:themeColor="text1"/>
        </w:rPr>
        <w:pPrChange w:id="372" w:author="武藤　佳樹" w:date="2026-09-24T13:00:00Z" w16du:dateUtc="2026-09-24T04:00:00Z">
          <w:pPr>
            <w:snapToGrid w:val="0"/>
            <w:ind w:leftChars="217" w:left="771" w:hangingChars="103" w:hanging="248"/>
          </w:pPr>
        </w:pPrChange>
      </w:pPr>
      <w:del w:id="373" w:author="武藤　佳樹" w:date="2026-09-24T13:00:00Z" w16du:dateUtc="2026-09-24T04:00:00Z">
        <w:r w:rsidRPr="00674EE5" w:rsidDel="00484340">
          <w:rPr>
            <w:rFonts w:ascii="ＭＳ ゴシック" w:eastAsia="ＭＳ ゴシック" w:hAnsi="ＭＳ ゴシック" w:hint="eastAsia"/>
            <w:color w:val="000000" w:themeColor="text1"/>
          </w:rPr>
          <w:delText>（※後日提出も可ですが、工事決定には必要となります。）</w:delText>
        </w:r>
      </w:del>
    </w:p>
    <w:p w14:paraId="762E52D9" w14:textId="408EDBA2" w:rsidR="004A76B3" w:rsidRPr="00C42ECA" w:rsidDel="00484340" w:rsidRDefault="000474B4">
      <w:pPr>
        <w:snapToGrid w:val="0"/>
        <w:rPr>
          <w:del w:id="374" w:author="武藤　佳樹" w:date="2026-09-24T13:00:00Z" w16du:dateUtc="2026-09-24T04:00:00Z"/>
          <w:rFonts w:ascii="ＭＳ ゴシック" w:eastAsia="ＭＳ ゴシック" w:hAnsi="ＭＳ ゴシック"/>
          <w:color w:val="000000" w:themeColor="text1"/>
        </w:rPr>
      </w:pPr>
      <w:del w:id="375" w:author="武藤　佳樹" w:date="2026-09-24T13:00:00Z" w16du:dateUtc="2026-09-24T04:00:00Z">
        <w:r w:rsidDel="00484340">
          <w:rPr>
            <w:rFonts w:ascii="ＭＳ ゴシック" w:eastAsia="ＭＳ ゴシック" w:hAnsi="ＭＳ ゴシック" w:hint="eastAsia"/>
            <w:color w:val="000000" w:themeColor="text1"/>
          </w:rPr>
          <w:delText xml:space="preserve">　</w:delText>
        </w:r>
        <w:r w:rsidR="004A76B3" w:rsidRPr="00C42ECA" w:rsidDel="00484340">
          <w:rPr>
            <w:rFonts w:ascii="ＭＳ ゴシック" w:eastAsia="ＭＳ ゴシック" w:hAnsi="ＭＳ ゴシック" w:hint="eastAsia"/>
            <w:color w:val="000000" w:themeColor="text1"/>
          </w:rPr>
          <w:delText xml:space="preserve">□　</w:delText>
        </w:r>
        <w:r w:rsidR="0009365B" w:rsidRPr="00C42ECA" w:rsidDel="00484340">
          <w:rPr>
            <w:rFonts w:ascii="ＭＳ ゴシック" w:eastAsia="ＭＳ ゴシック" w:hAnsi="ＭＳ ゴシック" w:hint="eastAsia"/>
            <w:color w:val="000000" w:themeColor="text1"/>
          </w:rPr>
          <w:delText>洗浄による井戸機能回復が見込めないことを証する申出書</w:delText>
        </w:r>
        <w:r w:rsidR="004A76B3" w:rsidRPr="00C42ECA" w:rsidDel="00484340">
          <w:rPr>
            <w:rFonts w:ascii="ＭＳ ゴシック" w:eastAsia="ＭＳ ゴシック" w:hAnsi="ＭＳ ゴシック" w:hint="eastAsia"/>
            <w:color w:val="000000" w:themeColor="text1"/>
          </w:rPr>
          <w:delText>（様式第３号の２）</w:delText>
        </w:r>
      </w:del>
    </w:p>
    <w:p w14:paraId="6A2D52EE" w14:textId="400E359B" w:rsidR="004A76B3" w:rsidRPr="00C42ECA" w:rsidDel="00484340" w:rsidRDefault="00CF1224">
      <w:pPr>
        <w:snapToGrid w:val="0"/>
        <w:rPr>
          <w:del w:id="376" w:author="武藤　佳樹" w:date="2026-09-24T13:00:00Z" w16du:dateUtc="2026-09-24T04:00:00Z"/>
          <w:rFonts w:ascii="ＭＳ ゴシック" w:eastAsia="ＭＳ ゴシック" w:hAnsi="ＭＳ ゴシック"/>
          <w:color w:val="000000" w:themeColor="text1"/>
        </w:rPr>
        <w:pPrChange w:id="377" w:author="武藤　佳樹" w:date="2026-09-24T13:00:00Z" w16du:dateUtc="2026-09-24T04:00:00Z">
          <w:pPr>
            <w:snapToGrid w:val="0"/>
            <w:ind w:leftChars="217" w:left="1012" w:hangingChars="203" w:hanging="489"/>
          </w:pPr>
        </w:pPrChange>
      </w:pPr>
      <w:del w:id="378" w:author="武藤　佳樹" w:date="2026-09-24T13:00:00Z" w16du:dateUtc="2026-09-24T04:00:00Z">
        <w:r w:rsidRPr="00C42ECA" w:rsidDel="00484340">
          <w:rPr>
            <w:rFonts w:ascii="ＭＳ ゴシック" w:eastAsia="ＭＳ ゴシック" w:hAnsi="ＭＳ ゴシック" w:hint="eastAsia"/>
            <w:color w:val="000000" w:themeColor="text1"/>
          </w:rPr>
          <w:delText>（※</w:delText>
        </w:r>
        <w:r w:rsidRPr="00C42ECA" w:rsidDel="00484340">
          <w:rPr>
            <w:rFonts w:ascii="ＭＳ ゴシック" w:eastAsia="ＭＳ ゴシック" w:hAnsi="ＭＳ ゴシック" w:hint="eastAsia"/>
            <w:b/>
            <w:bCs/>
            <w:color w:val="000000" w:themeColor="text1"/>
          </w:rPr>
          <w:delText>「</w:delText>
        </w:r>
        <w:r w:rsidR="009D1B3E" w:rsidRPr="00C42ECA" w:rsidDel="00484340">
          <w:rPr>
            <w:rFonts w:ascii="ＭＳ ゴシック" w:eastAsia="ＭＳ ゴシック" w:hAnsi="ＭＳ ゴシック" w:hint="eastAsia"/>
            <w:b/>
            <w:bCs/>
            <w:color w:val="000000" w:themeColor="text1"/>
          </w:rPr>
          <w:delText>一般社団法人全国</w:delText>
        </w:r>
        <w:r w:rsidR="0025222B" w:rsidRPr="00C42ECA" w:rsidDel="00484340">
          <w:rPr>
            <w:rFonts w:ascii="ＭＳ ゴシック" w:eastAsia="ＭＳ ゴシック" w:hAnsi="ＭＳ ゴシック" w:hint="eastAsia"/>
            <w:b/>
            <w:bCs/>
            <w:color w:val="000000" w:themeColor="text1"/>
          </w:rPr>
          <w:delText>さく</w:delText>
        </w:r>
        <w:r w:rsidRPr="00C42ECA" w:rsidDel="00484340">
          <w:rPr>
            <w:rFonts w:ascii="ＭＳ ゴシック" w:eastAsia="ＭＳ ゴシック" w:hAnsi="ＭＳ ゴシック" w:hint="eastAsia"/>
            <w:b/>
            <w:bCs/>
            <w:color w:val="000000" w:themeColor="text1"/>
          </w:rPr>
          <w:delText>井協会</w:delText>
        </w:r>
        <w:r w:rsidR="009D1B3E" w:rsidRPr="00C42ECA" w:rsidDel="00484340">
          <w:rPr>
            <w:rFonts w:ascii="ＭＳ ゴシック" w:eastAsia="ＭＳ ゴシック" w:hAnsi="ＭＳ ゴシック" w:hint="eastAsia"/>
            <w:b/>
            <w:bCs/>
            <w:color w:val="000000" w:themeColor="text1"/>
          </w:rPr>
          <w:delText>等</w:delText>
        </w:r>
        <w:r w:rsidRPr="00C42ECA" w:rsidDel="00484340">
          <w:rPr>
            <w:rFonts w:ascii="ＭＳ ゴシック" w:eastAsia="ＭＳ ゴシック" w:hAnsi="ＭＳ ゴシック" w:hint="eastAsia"/>
            <w:b/>
            <w:bCs/>
            <w:color w:val="000000" w:themeColor="text1"/>
          </w:rPr>
          <w:delText>による</w:delText>
        </w:r>
        <w:r w:rsidR="0022174A" w:rsidRPr="00C42ECA" w:rsidDel="00484340">
          <w:rPr>
            <w:rFonts w:ascii="ＭＳ ゴシック" w:eastAsia="ＭＳ ゴシック" w:hAnsi="ＭＳ ゴシック" w:hint="eastAsia"/>
            <w:b/>
            <w:bCs/>
            <w:color w:val="000000" w:themeColor="text1"/>
          </w:rPr>
          <w:delText>井戸</w:delText>
        </w:r>
        <w:r w:rsidR="00477B23" w:rsidRPr="00C42ECA" w:rsidDel="00484340">
          <w:rPr>
            <w:rFonts w:ascii="ＭＳ ゴシック" w:eastAsia="ＭＳ ゴシック" w:hAnsi="ＭＳ ゴシック" w:hint="eastAsia"/>
            <w:b/>
            <w:bCs/>
            <w:color w:val="000000" w:themeColor="text1"/>
          </w:rPr>
          <w:delText>の現地踏査、</w:delText>
        </w:r>
        <w:r w:rsidRPr="00C42ECA" w:rsidDel="00484340">
          <w:rPr>
            <w:rFonts w:ascii="ＭＳ ゴシック" w:eastAsia="ＭＳ ゴシック" w:hAnsi="ＭＳ ゴシック" w:hint="eastAsia"/>
            <w:b/>
            <w:bCs/>
            <w:color w:val="000000" w:themeColor="text1"/>
          </w:rPr>
          <w:delText>洗浄」</w:delText>
        </w:r>
        <w:r w:rsidR="0022174A" w:rsidRPr="00C42ECA" w:rsidDel="00484340">
          <w:rPr>
            <w:rFonts w:ascii="ＭＳ ゴシック" w:eastAsia="ＭＳ ゴシック" w:hAnsi="ＭＳ ゴシック" w:hint="eastAsia"/>
            <w:color w:val="000000" w:themeColor="text1"/>
          </w:rPr>
          <w:delText>を実施していない場合、提出が必要です</w:delText>
        </w:r>
        <w:r w:rsidRPr="00C42ECA" w:rsidDel="00484340">
          <w:rPr>
            <w:rFonts w:ascii="ＭＳ ゴシック" w:eastAsia="ＭＳ ゴシック" w:hAnsi="ＭＳ ゴシック" w:hint="eastAsia"/>
            <w:color w:val="000000" w:themeColor="text1"/>
          </w:rPr>
          <w:delText>。</w:delText>
        </w:r>
        <w:r w:rsidR="004A76B3" w:rsidRPr="00C42ECA" w:rsidDel="00484340">
          <w:rPr>
            <w:rFonts w:ascii="ＭＳ ゴシック" w:eastAsia="ＭＳ ゴシック" w:hAnsi="ＭＳ ゴシック" w:hint="eastAsia"/>
            <w:color w:val="000000" w:themeColor="text1"/>
          </w:rPr>
          <w:delText>後日提出も可ですが、工事決定には必要となります。）</w:delText>
        </w:r>
      </w:del>
    </w:p>
    <w:p w14:paraId="359B6C98" w14:textId="7C2B5B5D" w:rsidR="005605DB" w:rsidRPr="00254196" w:rsidDel="00484340" w:rsidRDefault="005605DB">
      <w:pPr>
        <w:snapToGrid w:val="0"/>
        <w:rPr>
          <w:del w:id="379" w:author="武藤　佳樹" w:date="2026-09-24T13:00:00Z" w16du:dateUtc="2026-09-24T04:00:00Z"/>
          <w:rFonts w:ascii="ＭＳ ゴシック" w:eastAsia="ＭＳ ゴシック" w:hAnsi="ＭＳ ゴシック"/>
          <w:sz w:val="28"/>
          <w:szCs w:val="28"/>
        </w:rPr>
      </w:pPr>
    </w:p>
    <w:p w14:paraId="26A1C96E" w14:textId="57E5CAB5" w:rsidR="005605DB" w:rsidDel="00484340" w:rsidRDefault="005605DB">
      <w:pPr>
        <w:snapToGrid w:val="0"/>
        <w:rPr>
          <w:del w:id="380" w:author="武藤　佳樹" w:date="2026-09-24T13:00:00Z" w16du:dateUtc="2026-09-24T04:00:00Z"/>
          <w:rFonts w:ascii="ＭＳ ゴシック" w:eastAsia="ＭＳ ゴシック" w:hAnsi="ＭＳ ゴシック"/>
          <w:b/>
          <w:sz w:val="28"/>
          <w:szCs w:val="28"/>
        </w:rPr>
      </w:pPr>
      <w:del w:id="381" w:author="武藤　佳樹" w:date="2026-09-24T13:00:00Z" w16du:dateUtc="2026-09-24T04:00:00Z">
        <w:r w:rsidRPr="00254196" w:rsidDel="00484340">
          <w:rPr>
            <w:rFonts w:ascii="ＭＳ ゴシック" w:eastAsia="ＭＳ ゴシック" w:hAnsi="ＭＳ ゴシック" w:hint="eastAsia"/>
            <w:b/>
            <w:sz w:val="28"/>
            <w:szCs w:val="28"/>
          </w:rPr>
          <w:delText>【対象者要件】</w:delText>
        </w:r>
      </w:del>
    </w:p>
    <w:p w14:paraId="65F9EB43" w14:textId="74565D24" w:rsidR="00B02CF8" w:rsidRPr="00C42ECA" w:rsidDel="00484340" w:rsidRDefault="00B02CF8">
      <w:pPr>
        <w:snapToGrid w:val="0"/>
        <w:rPr>
          <w:del w:id="382" w:author="武藤　佳樹" w:date="2026-09-24T13:00:00Z" w16du:dateUtc="2026-09-24T04:00:00Z"/>
          <w:rFonts w:ascii="ＭＳ ゴシック" w:eastAsia="ＭＳ ゴシック" w:hAnsi="ＭＳ ゴシック"/>
          <w:u w:val="single"/>
        </w:rPr>
      </w:pPr>
      <w:del w:id="383" w:author="武藤　佳樹" w:date="2026-09-24T13:00:00Z" w16du:dateUtc="2026-09-24T04:00:00Z">
        <w:r w:rsidRPr="00C42ECA" w:rsidDel="00484340">
          <w:rPr>
            <w:rFonts w:ascii="ＭＳ ゴシック" w:eastAsia="ＭＳ ゴシック" w:hAnsi="ＭＳ ゴシック" w:hint="eastAsia"/>
            <w:u w:val="single"/>
          </w:rPr>
          <w:delText>○</w:delText>
        </w:r>
        <w:r w:rsidRPr="00C42ECA" w:rsidDel="00484340">
          <w:rPr>
            <w:rFonts w:ascii="ＭＳ ゴシック" w:eastAsia="ＭＳ ゴシック" w:hAnsi="ＭＳ ゴシック"/>
            <w:u w:val="single"/>
          </w:rPr>
          <w:delText xml:space="preserve"> </w:delText>
        </w:r>
        <w:r w:rsidRPr="00C42ECA" w:rsidDel="00484340">
          <w:rPr>
            <w:rFonts w:ascii="ＭＳ ゴシック" w:eastAsia="ＭＳ ゴシック" w:hAnsi="ＭＳ ゴシック" w:hint="eastAsia"/>
            <w:u w:val="single"/>
          </w:rPr>
          <w:delText>以下の要件に該当しますか？</w:delText>
        </w:r>
      </w:del>
    </w:p>
    <w:p w14:paraId="37E4B40A" w14:textId="0BDB7DBB" w:rsidR="00B02CF8" w:rsidRPr="00C42ECA" w:rsidDel="00484340" w:rsidRDefault="00B02CF8">
      <w:pPr>
        <w:snapToGrid w:val="0"/>
        <w:rPr>
          <w:del w:id="384" w:author="武藤　佳樹" w:date="2026-09-24T13:00:00Z" w16du:dateUtc="2026-09-24T04:00:00Z"/>
          <w:rFonts w:ascii="ＭＳ ゴシック" w:eastAsia="ＭＳ ゴシック" w:hAnsi="ＭＳ ゴシック"/>
        </w:rPr>
        <w:pPrChange w:id="385" w:author="武藤　佳樹" w:date="2026-09-24T13:00:00Z" w16du:dateUtc="2026-09-24T04:00:00Z">
          <w:pPr>
            <w:snapToGrid w:val="0"/>
            <w:ind w:leftChars="100" w:left="482" w:hangingChars="100" w:hanging="241"/>
          </w:pPr>
        </w:pPrChange>
      </w:pPr>
      <w:del w:id="386" w:author="武藤　佳樹" w:date="2026-09-24T13:00:00Z" w16du:dateUtc="2026-09-24T04:00:00Z">
        <w:r w:rsidRPr="00C42ECA" w:rsidDel="00484340">
          <w:rPr>
            <w:rFonts w:ascii="ＭＳ ゴシック" w:eastAsia="ＭＳ ゴシック" w:hAnsi="ＭＳ ゴシック" w:hint="eastAsia"/>
          </w:rPr>
          <w:delText>□　水道を利用しておらず、</w:delText>
        </w:r>
        <w:r w:rsidR="000D16DE" w:rsidRPr="00C42ECA" w:rsidDel="00484340">
          <w:rPr>
            <w:rFonts w:ascii="ＭＳ ゴシック" w:eastAsia="ＭＳ ゴシック" w:hAnsi="ＭＳ ゴシック" w:hint="eastAsia"/>
          </w:rPr>
          <w:delText>自宅の敷地内にある</w:delText>
        </w:r>
        <w:r w:rsidRPr="00C42ECA" w:rsidDel="00484340">
          <w:rPr>
            <w:rFonts w:ascii="ＭＳ ゴシック" w:eastAsia="ＭＳ ゴシック" w:hAnsi="ＭＳ ゴシック" w:hint="eastAsia"/>
          </w:rPr>
          <w:delText>井戸が飲用水を得る唯一の手段です</w:delText>
        </w:r>
        <w:r w:rsidR="00820FBC" w:rsidRPr="00C42ECA" w:rsidDel="00484340">
          <w:rPr>
            <w:rFonts w:ascii="ＭＳ ゴシック" w:eastAsia="ＭＳ ゴシック" w:hAnsi="ＭＳ ゴシック" w:hint="eastAsia"/>
          </w:rPr>
          <w:delText>。</w:delText>
        </w:r>
      </w:del>
    </w:p>
    <w:p w14:paraId="5BDBBB73" w14:textId="21DF291D" w:rsidR="00B02CF8" w:rsidRPr="00C42ECA" w:rsidDel="00484340" w:rsidRDefault="00B02CF8">
      <w:pPr>
        <w:snapToGrid w:val="0"/>
        <w:rPr>
          <w:del w:id="387" w:author="武藤　佳樹" w:date="2026-09-24T13:00:00Z" w16du:dateUtc="2026-09-24T04:00:00Z"/>
          <w:rFonts w:ascii="ＭＳ ゴシック" w:eastAsia="ＭＳ ゴシック" w:hAnsi="ＭＳ ゴシック"/>
        </w:rPr>
        <w:pPrChange w:id="388" w:author="武藤　佳樹" w:date="2026-09-24T13:00:00Z" w16du:dateUtc="2026-09-24T04:00:00Z">
          <w:pPr>
            <w:snapToGrid w:val="0"/>
            <w:ind w:leftChars="100" w:left="482" w:hangingChars="100" w:hanging="241"/>
          </w:pPr>
        </w:pPrChange>
      </w:pPr>
      <w:del w:id="389" w:author="武藤　佳樹" w:date="2026-09-24T13:00:00Z" w16du:dateUtc="2026-09-24T04:00:00Z">
        <w:r w:rsidRPr="00C42ECA" w:rsidDel="00484340">
          <w:rPr>
            <w:rFonts w:ascii="ＭＳ ゴシック" w:eastAsia="ＭＳ ゴシック" w:hAnsi="ＭＳ ゴシック" w:hint="eastAsia"/>
          </w:rPr>
          <w:delText>□　以下のいずれかに該当し、洗浄では井戸の機能回復が見込めないことから、井戸を修理しない場合、自宅に住むことができません。</w:delText>
        </w:r>
      </w:del>
    </w:p>
    <w:p w14:paraId="17B30020" w14:textId="33974F26" w:rsidR="00B02CF8" w:rsidRPr="00C42ECA" w:rsidDel="00484340" w:rsidRDefault="00B02CF8">
      <w:pPr>
        <w:snapToGrid w:val="0"/>
        <w:rPr>
          <w:del w:id="390" w:author="武藤　佳樹" w:date="2026-09-24T13:00:00Z" w16du:dateUtc="2026-09-24T04:00:00Z"/>
          <w:rFonts w:ascii="ＭＳ ゴシック" w:eastAsia="ＭＳ ゴシック" w:hAnsi="ＭＳ ゴシック"/>
        </w:rPr>
        <w:pPrChange w:id="391" w:author="武藤　佳樹" w:date="2026-09-24T13:00:00Z" w16du:dateUtc="2026-09-24T04:00:00Z">
          <w:pPr>
            <w:snapToGrid w:val="0"/>
            <w:ind w:left="723" w:hangingChars="300" w:hanging="723"/>
          </w:pPr>
        </w:pPrChange>
      </w:pPr>
      <w:del w:id="392" w:author="武藤　佳樹" w:date="2026-09-24T13:00:00Z" w16du:dateUtc="2026-09-24T04:00:00Z">
        <w:r w:rsidRPr="00C42ECA" w:rsidDel="00484340">
          <w:rPr>
            <w:rFonts w:ascii="ＭＳ ゴシック" w:eastAsia="ＭＳ ゴシック" w:hAnsi="ＭＳ ゴシック" w:hint="eastAsia"/>
          </w:rPr>
          <w:delText xml:space="preserve">　</w:delText>
        </w:r>
        <w:r w:rsidR="0037579B" w:rsidRPr="00C42ECA" w:rsidDel="00484340">
          <w:rPr>
            <w:rFonts w:ascii="ＭＳ ゴシック" w:eastAsia="ＭＳ ゴシック" w:hAnsi="ＭＳ ゴシック" w:hint="eastAsia"/>
          </w:rPr>
          <w:delText xml:space="preserve">　・</w:delText>
        </w:r>
        <w:r w:rsidRPr="00C42ECA" w:rsidDel="00484340">
          <w:rPr>
            <w:rFonts w:ascii="ＭＳ ゴシック" w:eastAsia="ＭＳ ゴシック" w:hAnsi="ＭＳ ゴシック" w:hint="eastAsia"/>
          </w:rPr>
          <w:delText xml:space="preserve">　井戸に被害を受けたものの構造等の問題により洗浄の実施が困難です。</w:delText>
        </w:r>
      </w:del>
    </w:p>
    <w:p w14:paraId="366CF1FF" w14:textId="0C717D32" w:rsidR="00B02CF8" w:rsidRPr="00C42ECA" w:rsidDel="00484340" w:rsidRDefault="00B02CF8">
      <w:pPr>
        <w:snapToGrid w:val="0"/>
        <w:rPr>
          <w:del w:id="393" w:author="武藤　佳樹" w:date="2026-09-24T13:00:00Z" w16du:dateUtc="2026-09-24T04:00:00Z"/>
          <w:rFonts w:ascii="ＭＳ ゴシック" w:eastAsia="ＭＳ ゴシック" w:hAnsi="ＭＳ ゴシック"/>
        </w:rPr>
      </w:pPr>
      <w:del w:id="394" w:author="武藤　佳樹" w:date="2026-09-24T13:00:00Z" w16du:dateUtc="2026-09-24T04:00:00Z">
        <w:r w:rsidRPr="00C42ECA" w:rsidDel="00484340">
          <w:rPr>
            <w:rFonts w:ascii="ＭＳ ゴシック" w:eastAsia="ＭＳ ゴシック" w:hAnsi="ＭＳ ゴシック" w:hint="eastAsia"/>
          </w:rPr>
          <w:delText xml:space="preserve">　</w:delText>
        </w:r>
        <w:r w:rsidR="0037579B" w:rsidRPr="00C42ECA" w:rsidDel="00484340">
          <w:rPr>
            <w:rFonts w:ascii="ＭＳ ゴシック" w:eastAsia="ＭＳ ゴシック" w:hAnsi="ＭＳ ゴシック" w:hint="eastAsia"/>
          </w:rPr>
          <w:delText xml:space="preserve">　・</w:delText>
        </w:r>
        <w:r w:rsidRPr="00C42ECA" w:rsidDel="00484340">
          <w:rPr>
            <w:rFonts w:ascii="ＭＳ ゴシック" w:eastAsia="ＭＳ ゴシック" w:hAnsi="ＭＳ ゴシック" w:hint="eastAsia"/>
          </w:rPr>
          <w:delText xml:space="preserve">　井戸の洗浄を実施したものの機能の回復が図られていません。</w:delText>
        </w:r>
      </w:del>
    </w:p>
    <w:p w14:paraId="39610AA9" w14:textId="7515C884" w:rsidR="00674EE5" w:rsidRPr="00C42ECA" w:rsidDel="00484340" w:rsidRDefault="00674EE5">
      <w:pPr>
        <w:snapToGrid w:val="0"/>
        <w:rPr>
          <w:del w:id="395" w:author="武藤　佳樹" w:date="2026-09-24T13:00:00Z" w16du:dateUtc="2026-09-24T04:00:00Z"/>
          <w:rFonts w:ascii="ＭＳ ゴシック" w:eastAsia="ＭＳ ゴシック" w:hAnsi="ＭＳ ゴシック"/>
        </w:rPr>
        <w:pPrChange w:id="396" w:author="武藤　佳樹" w:date="2026-09-24T13:00:00Z" w16du:dateUtc="2026-09-24T04:00:00Z">
          <w:pPr>
            <w:snapToGrid w:val="0"/>
            <w:ind w:left="723" w:hangingChars="300" w:hanging="723"/>
          </w:pPr>
        </w:pPrChange>
      </w:pPr>
      <w:del w:id="397" w:author="武藤　佳樹" w:date="2026-09-24T13:00:00Z" w16du:dateUtc="2026-09-24T04:00:00Z">
        <w:r w:rsidRPr="00C42ECA" w:rsidDel="00484340">
          <w:rPr>
            <w:rFonts w:ascii="ＭＳ ゴシック" w:eastAsia="ＭＳ ゴシック" w:hAnsi="ＭＳ ゴシック" w:hint="eastAsia"/>
          </w:rPr>
          <w:delText xml:space="preserve">　　・　井戸</w:delText>
        </w:r>
        <w:r w:rsidR="00464BCF" w:rsidRPr="00C42ECA" w:rsidDel="00484340">
          <w:rPr>
            <w:rFonts w:ascii="ＭＳ ゴシック" w:eastAsia="ＭＳ ゴシック" w:hAnsi="ＭＳ ゴシック" w:hint="eastAsia"/>
          </w:rPr>
          <w:delText>そのものには</w:delText>
        </w:r>
        <w:r w:rsidRPr="00C42ECA" w:rsidDel="00484340">
          <w:rPr>
            <w:rFonts w:ascii="ＭＳ ゴシック" w:eastAsia="ＭＳ ゴシック" w:hAnsi="ＭＳ ゴシック" w:hint="eastAsia"/>
          </w:rPr>
          <w:delText>損傷がな</w:delText>
        </w:r>
        <w:r w:rsidR="00A211F1" w:rsidRPr="00C42ECA" w:rsidDel="00484340">
          <w:rPr>
            <w:rFonts w:ascii="ＭＳ ゴシック" w:eastAsia="ＭＳ ゴシック" w:hAnsi="ＭＳ ゴシック" w:hint="eastAsia"/>
          </w:rPr>
          <w:delText>いが</w:delText>
        </w:r>
        <w:r w:rsidRPr="00C42ECA" w:rsidDel="00484340">
          <w:rPr>
            <w:rFonts w:ascii="ＭＳ ゴシック" w:eastAsia="ＭＳ ゴシック" w:hAnsi="ＭＳ ゴシック" w:hint="eastAsia"/>
          </w:rPr>
          <w:delText>、配管、継手、砂取器、受水槽、弁、水栓、電動機等の損傷</w:delText>
        </w:r>
        <w:r w:rsidR="00AA5533" w:rsidRPr="00C42ECA" w:rsidDel="00484340">
          <w:rPr>
            <w:rFonts w:ascii="ＭＳ ゴシック" w:eastAsia="ＭＳ ゴシック" w:hAnsi="ＭＳ ゴシック" w:hint="eastAsia"/>
          </w:rPr>
          <w:delText>により井戸としての機能を失っています</w:delText>
        </w:r>
        <w:r w:rsidRPr="00C42ECA" w:rsidDel="00484340">
          <w:rPr>
            <w:rFonts w:ascii="ＭＳ ゴシック" w:eastAsia="ＭＳ ゴシック" w:hAnsi="ＭＳ ゴシック" w:hint="eastAsia"/>
          </w:rPr>
          <w:delText>。</w:delText>
        </w:r>
      </w:del>
    </w:p>
    <w:p w14:paraId="087D2871" w14:textId="3F45AC06" w:rsidR="00674EE5" w:rsidRPr="00674EE5" w:rsidDel="00484340" w:rsidRDefault="00674EE5">
      <w:pPr>
        <w:snapToGrid w:val="0"/>
        <w:rPr>
          <w:del w:id="398" w:author="武藤　佳樹" w:date="2026-09-24T13:00:00Z" w16du:dateUtc="2026-09-24T04:00:00Z"/>
          <w:rFonts w:ascii="ＭＳ ゴシック" w:eastAsia="ＭＳ ゴシック" w:hAnsi="ＭＳ ゴシック"/>
        </w:rPr>
        <w:pPrChange w:id="399" w:author="武藤　佳樹" w:date="2026-09-24T13:00:00Z" w16du:dateUtc="2026-09-24T04:00:00Z">
          <w:pPr>
            <w:snapToGrid w:val="0"/>
            <w:ind w:leftChars="200" w:left="723" w:hangingChars="100" w:hanging="241"/>
          </w:pPr>
        </w:pPrChange>
      </w:pPr>
      <w:del w:id="400" w:author="武藤　佳樹" w:date="2026-09-24T13:00:00Z" w16du:dateUtc="2026-09-24T04:00:00Z">
        <w:r w:rsidRPr="00C42ECA" w:rsidDel="00484340">
          <w:rPr>
            <w:rFonts w:ascii="ＭＳ ゴシック" w:eastAsia="ＭＳ ゴシック" w:hAnsi="ＭＳ ゴシック" w:hint="eastAsia"/>
          </w:rPr>
          <w:delText>・　被災しなかった世帯の既設井戸を複数世帯で</w:delText>
        </w:r>
        <w:r w:rsidR="00963773" w:rsidRPr="00C42ECA" w:rsidDel="00484340">
          <w:rPr>
            <w:rFonts w:ascii="ＭＳ ゴシック" w:eastAsia="ＭＳ ゴシック" w:hAnsi="ＭＳ ゴシック" w:hint="eastAsia"/>
          </w:rPr>
          <w:delText>共有し、</w:delText>
        </w:r>
        <w:r w:rsidR="00156B96" w:rsidRPr="00C42ECA" w:rsidDel="00484340">
          <w:rPr>
            <w:rFonts w:ascii="ＭＳ ゴシック" w:eastAsia="ＭＳ ゴシック" w:hAnsi="ＭＳ ゴシック" w:hint="eastAsia"/>
          </w:rPr>
          <w:delText>共同で利用</w:delText>
        </w:r>
        <w:r w:rsidRPr="00C42ECA" w:rsidDel="00484340">
          <w:rPr>
            <w:rFonts w:ascii="ＭＳ ゴシック" w:eastAsia="ＭＳ ゴシック" w:hAnsi="ＭＳ ゴシック" w:hint="eastAsia"/>
          </w:rPr>
          <w:delText>するためのポンプ・配管等整備です。</w:delText>
        </w:r>
      </w:del>
    </w:p>
    <w:p w14:paraId="088223B3" w14:textId="6C2DD29F" w:rsidR="005605DB" w:rsidRPr="00254196" w:rsidDel="00484340" w:rsidRDefault="005605DB">
      <w:pPr>
        <w:snapToGrid w:val="0"/>
        <w:rPr>
          <w:del w:id="401" w:author="武藤　佳樹" w:date="2026-09-24T13:00:00Z" w16du:dateUtc="2026-09-24T04:00:00Z"/>
          <w:rFonts w:ascii="ＭＳ ゴシック" w:eastAsia="ＭＳ ゴシック" w:hAnsi="ＭＳ ゴシック"/>
          <w:sz w:val="28"/>
          <w:szCs w:val="28"/>
        </w:rPr>
      </w:pPr>
      <w:del w:id="402" w:author="武藤　佳樹" w:date="2026-09-24T13:00:00Z" w16du:dateUtc="2026-09-24T04:00:00Z">
        <w:r w:rsidRPr="00254196" w:rsidDel="00484340">
          <w:rPr>
            <w:rFonts w:ascii="ＭＳ ゴシック" w:eastAsia="ＭＳ ゴシック" w:hAnsi="ＭＳ ゴシック" w:hint="eastAsia"/>
            <w:sz w:val="28"/>
            <w:szCs w:val="28"/>
          </w:rPr>
          <w:delText>－－－－－－－－－－－－－－－－－－－－－－－－－－－－－－－－</w:delText>
        </w:r>
      </w:del>
    </w:p>
    <w:p w14:paraId="03A05256" w14:textId="60BA608B" w:rsidR="005605DB" w:rsidRPr="00254196" w:rsidDel="00484340" w:rsidRDefault="005605DB">
      <w:pPr>
        <w:snapToGrid w:val="0"/>
        <w:rPr>
          <w:del w:id="403" w:author="武藤　佳樹" w:date="2026-09-24T13:00:00Z" w16du:dateUtc="2026-09-24T04:00:00Z"/>
          <w:rFonts w:ascii="ＭＳ ゴシック" w:eastAsia="ＭＳ ゴシック" w:hAnsi="ＭＳ ゴシック"/>
          <w:b/>
          <w:sz w:val="28"/>
          <w:szCs w:val="28"/>
          <w:lang w:eastAsia="zh-TW"/>
        </w:rPr>
      </w:pPr>
      <w:del w:id="404" w:author="武藤　佳樹" w:date="2026-09-24T13:00:00Z" w16du:dateUtc="2026-09-24T04:00:00Z">
        <w:r w:rsidRPr="00254196" w:rsidDel="00484340">
          <w:rPr>
            <w:rFonts w:ascii="ＭＳ ゴシック" w:eastAsia="ＭＳ ゴシック" w:hAnsi="ＭＳ ゴシック" w:hint="eastAsia"/>
            <w:b/>
            <w:sz w:val="28"/>
            <w:szCs w:val="28"/>
            <w:lang w:eastAsia="zh-TW"/>
          </w:rPr>
          <w:delText>【修理見積書依頼状況】</w:delText>
        </w:r>
      </w:del>
    </w:p>
    <w:p w14:paraId="38836B95" w14:textId="267B3013" w:rsidR="005605DB" w:rsidRPr="007D7FFC" w:rsidDel="00484340" w:rsidRDefault="005605DB">
      <w:pPr>
        <w:snapToGrid w:val="0"/>
        <w:rPr>
          <w:del w:id="405" w:author="武藤　佳樹" w:date="2026-09-24T13:00:00Z" w16du:dateUtc="2026-09-24T04:00:00Z"/>
          <w:rFonts w:ascii="ＭＳ ゴシック" w:eastAsia="ＭＳ ゴシック" w:hAnsi="ＭＳ ゴシック"/>
        </w:rPr>
        <w:pPrChange w:id="406" w:author="武藤　佳樹" w:date="2026-09-24T13:00:00Z" w16du:dateUtc="2026-09-24T04:00:00Z">
          <w:pPr>
            <w:snapToGrid w:val="0"/>
            <w:ind w:firstLineChars="100" w:firstLine="241"/>
          </w:pPr>
        </w:pPrChange>
      </w:pPr>
      <w:del w:id="407" w:author="武藤　佳樹" w:date="2026-09-24T13:00:00Z" w16du:dateUtc="2026-09-24T04:00:00Z">
        <w:r w:rsidRPr="007D7FFC" w:rsidDel="00484340">
          <w:rPr>
            <w:rFonts w:ascii="ＭＳ ゴシック" w:eastAsia="ＭＳ ゴシック" w:hAnsi="ＭＳ ゴシック" w:hint="eastAsia"/>
          </w:rPr>
          <w:delText>□　依頼済・・・・・・・・・・・・・・分かる範囲で記載</w:delText>
        </w:r>
      </w:del>
    </w:p>
    <w:p w14:paraId="24C311C4" w14:textId="3855BF8A" w:rsidR="005605DB" w:rsidRPr="007D7FFC" w:rsidDel="00484340" w:rsidRDefault="005605DB">
      <w:pPr>
        <w:snapToGrid w:val="0"/>
        <w:rPr>
          <w:del w:id="408" w:author="武藤　佳樹" w:date="2026-09-24T13:00:00Z" w16du:dateUtc="2026-09-24T04:00:00Z"/>
          <w:rFonts w:ascii="ＭＳ ゴシック" w:eastAsia="ＭＳ ゴシック" w:hAnsi="ＭＳ ゴシック"/>
        </w:rPr>
        <w:pPrChange w:id="409" w:author="武藤　佳樹" w:date="2026-09-24T13:00:00Z" w16du:dateUtc="2026-09-24T04:00:00Z">
          <w:pPr>
            <w:snapToGrid w:val="0"/>
            <w:ind w:firstLineChars="100" w:firstLine="241"/>
          </w:pPr>
        </w:pPrChange>
      </w:pPr>
      <w:del w:id="410" w:author="武藤　佳樹" w:date="2026-09-24T13:00:00Z" w16du:dateUtc="2026-09-24T04:00:00Z">
        <w:r w:rsidRPr="007D7FFC" w:rsidDel="00484340">
          <w:rPr>
            <w:rFonts w:ascii="ＭＳ ゴシック" w:eastAsia="ＭＳ ゴシック" w:hAnsi="ＭＳ ゴシック" w:hint="eastAsia"/>
          </w:rPr>
          <w:delText>□　未依頼（修理業者の当てはある）</w:delText>
        </w:r>
      </w:del>
    </w:p>
    <w:p w14:paraId="6A8D4F7D" w14:textId="79F9CD0D" w:rsidR="005605DB" w:rsidRPr="007D7FFC" w:rsidDel="00484340" w:rsidRDefault="005605DB">
      <w:pPr>
        <w:snapToGrid w:val="0"/>
        <w:rPr>
          <w:del w:id="411" w:author="武藤　佳樹" w:date="2026-09-24T13:00:00Z" w16du:dateUtc="2026-09-24T04:00:00Z"/>
          <w:rFonts w:ascii="ＭＳ ゴシック" w:eastAsia="ＭＳ ゴシック" w:hAnsi="ＭＳ ゴシック"/>
        </w:rPr>
        <w:pPrChange w:id="412" w:author="武藤　佳樹" w:date="2026-09-24T13:00:00Z" w16du:dateUtc="2026-09-24T04:00:00Z">
          <w:pPr>
            <w:snapToGrid w:val="0"/>
            <w:ind w:firstLineChars="100" w:firstLine="241"/>
          </w:pPr>
        </w:pPrChange>
      </w:pPr>
      <w:del w:id="413" w:author="武藤　佳樹" w:date="2026-09-24T13:00:00Z" w16du:dateUtc="2026-09-24T04:00:00Z">
        <w:r w:rsidRPr="007D7FFC" w:rsidDel="00484340">
          <w:rPr>
            <w:rFonts w:ascii="ＭＳ ゴシック" w:eastAsia="ＭＳ ゴシック" w:hAnsi="ＭＳ ゴシック" w:hint="eastAsia"/>
          </w:rPr>
          <w:delText>□　未依頼（修理業者を探している段階）</w:delText>
        </w:r>
      </w:del>
    </w:p>
    <w:tbl>
      <w:tblPr>
        <w:tblStyle w:val="ac"/>
        <w:tblW w:w="0" w:type="auto"/>
        <w:tblLook w:val="04A0" w:firstRow="1" w:lastRow="0" w:firstColumn="1" w:lastColumn="0" w:noHBand="0" w:noVBand="1"/>
      </w:tblPr>
      <w:tblGrid>
        <w:gridCol w:w="9060"/>
      </w:tblGrid>
      <w:tr w:rsidR="005605DB" w:rsidRPr="00490D0A" w:rsidDel="00484340" w14:paraId="5E0944F2" w14:textId="0142AC78" w:rsidTr="00674EE5">
        <w:trPr>
          <w:del w:id="414" w:author="武藤　佳樹" w:date="2026-09-24T13:00:00Z"/>
        </w:trPr>
        <w:tc>
          <w:tcPr>
            <w:tcW w:w="9060" w:type="dxa"/>
            <w:tcBorders>
              <w:top w:val="single" w:sz="4" w:space="0" w:color="auto"/>
              <w:left w:val="single" w:sz="4" w:space="0" w:color="auto"/>
              <w:bottom w:val="single" w:sz="4" w:space="0" w:color="auto"/>
              <w:right w:val="single" w:sz="4" w:space="0" w:color="auto"/>
            </w:tcBorders>
          </w:tcPr>
          <w:p w14:paraId="20FF84C9" w14:textId="34AED190" w:rsidR="005605DB" w:rsidRPr="00C42ECA" w:rsidDel="00484340" w:rsidRDefault="00490D0A">
            <w:pPr>
              <w:snapToGrid w:val="0"/>
              <w:rPr>
                <w:del w:id="415" w:author="武藤　佳樹" w:date="2026-09-24T13:00:00Z" w16du:dateUtc="2026-09-24T04:00:00Z"/>
                <w:rFonts w:ascii="ＭＳ ゴシック" w:eastAsia="ＭＳ ゴシック" w:hAnsi="ＭＳ ゴシック"/>
                <w:u w:val="single"/>
                <w:lang w:eastAsia="zh-TW"/>
              </w:rPr>
            </w:pPr>
            <w:del w:id="416" w:author="武藤　佳樹" w:date="2026-09-24T13:00:00Z" w16du:dateUtc="2026-09-24T04:00:00Z">
              <w:r w:rsidRPr="007D7FFC" w:rsidDel="00484340">
                <w:rPr>
                  <w:rFonts w:hint="eastAsia"/>
                  <w:noProof/>
                  <w:color w:val="000000"/>
                </w:rPr>
                <mc:AlternateContent>
                  <mc:Choice Requires="wps">
                    <w:drawing>
                      <wp:anchor distT="0" distB="0" distL="114300" distR="114300" simplePos="0" relativeHeight="251658268" behindDoc="0" locked="0" layoutInCell="1" allowOverlap="1" wp14:anchorId="125A29DE" wp14:editId="36519C55">
                        <wp:simplePos x="0" y="0"/>
                        <wp:positionH relativeFrom="column">
                          <wp:posOffset>3699164</wp:posOffset>
                        </wp:positionH>
                        <wp:positionV relativeFrom="paragraph">
                          <wp:posOffset>-298412</wp:posOffset>
                        </wp:positionV>
                        <wp:extent cx="353368" cy="623746"/>
                        <wp:effectExtent l="38100" t="19050" r="27940" b="43180"/>
                        <wp:wrapNone/>
                        <wp:docPr id="110" name="直線矢印コネクタ 110"/>
                        <wp:cNvGraphicFramePr/>
                        <a:graphic xmlns:a="http://schemas.openxmlformats.org/drawingml/2006/main">
                          <a:graphicData uri="http://schemas.microsoft.com/office/word/2010/wordprocessingShape">
                            <wps:wsp>
                              <wps:cNvCnPr/>
                              <wps:spPr>
                                <a:xfrm flipH="1">
                                  <a:off x="0" y="0"/>
                                  <a:ext cx="353368" cy="623746"/>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7E6A64BD" id="_x0000_t32" coordsize="21600,21600" o:spt="32" o:oned="t" path="m,l21600,21600e" filled="f">
                        <v:path arrowok="t" fillok="f" o:connecttype="none"/>
                        <o:lock v:ext="edit" shapetype="t"/>
                      </v:shapetype>
                      <v:shape id="直線矢印コネクタ 110" o:spid="_x0000_s1026" type="#_x0000_t32" style="position:absolute;margin-left:291.25pt;margin-top:-23.5pt;width:27.8pt;height:49.1pt;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" strokecolor="black [3213]" strokeweight="2.25pt">
                        <v:stroke endarrow="block"/>
                      </v:shape>
                    </w:pict>
                  </mc:Fallback>
                </mc:AlternateContent>
              </w:r>
              <w:r w:rsidR="005605DB" w:rsidRPr="00C42ECA" w:rsidDel="00484340">
                <w:rPr>
                  <w:rFonts w:ascii="ＭＳ ゴシック" w:eastAsia="ＭＳ ゴシック" w:hAnsi="ＭＳ ゴシック" w:hint="eastAsia"/>
                  <w:u w:val="single"/>
                  <w:lang w:eastAsia="zh-TW"/>
                </w:rPr>
                <w:delText xml:space="preserve">修理業者名：　　　　　　　　　　　　　　　　　　　　　　　　　　</w:delText>
              </w:r>
            </w:del>
          </w:p>
          <w:p w14:paraId="0595D09D" w14:textId="31AA4280" w:rsidR="005605DB" w:rsidRPr="00C42ECA" w:rsidDel="00484340" w:rsidRDefault="005605DB">
            <w:pPr>
              <w:snapToGrid w:val="0"/>
              <w:rPr>
                <w:del w:id="417" w:author="武藤　佳樹" w:date="2026-09-24T13:00:00Z" w16du:dateUtc="2026-09-24T04:00:00Z"/>
                <w:rFonts w:ascii="ＭＳ ゴシック" w:eastAsia="ＭＳ ゴシック" w:hAnsi="ＭＳ ゴシック"/>
                <w:lang w:eastAsia="zh-TW"/>
              </w:rPr>
            </w:pPr>
          </w:p>
          <w:p w14:paraId="5F70D659" w14:textId="267CD378" w:rsidR="005605DB" w:rsidRPr="00C42ECA" w:rsidDel="00484340" w:rsidRDefault="005605DB">
            <w:pPr>
              <w:snapToGrid w:val="0"/>
              <w:rPr>
                <w:del w:id="418" w:author="武藤　佳樹" w:date="2026-09-24T13:00:00Z" w16du:dateUtc="2026-09-24T04:00:00Z"/>
                <w:rFonts w:ascii="ＭＳ ゴシック" w:eastAsia="ＭＳ ゴシック" w:hAnsi="ＭＳ ゴシック"/>
              </w:rPr>
            </w:pPr>
            <w:del w:id="419" w:author="武藤　佳樹" w:date="2026-09-24T13:00:00Z" w16du:dateUtc="2026-09-24T04:00:00Z">
              <w:r w:rsidRPr="00C42ECA" w:rsidDel="00484340">
                <w:rPr>
                  <w:rFonts w:ascii="ＭＳ ゴシック" w:eastAsia="ＭＳ ゴシック" w:hAnsi="ＭＳ ゴシック" w:hint="eastAsia"/>
                </w:rPr>
                <w:delText>修理業者への応急修理の説明：　未　　　　済</w:delText>
              </w:r>
            </w:del>
          </w:p>
          <w:p w14:paraId="06DC00D5" w14:textId="52C0A223" w:rsidR="005605DB" w:rsidRPr="00490D0A" w:rsidDel="00484340" w:rsidRDefault="005605DB">
            <w:pPr>
              <w:snapToGrid w:val="0"/>
              <w:rPr>
                <w:del w:id="420" w:author="武藤　佳樹" w:date="2026-09-24T13:00:00Z" w16du:dateUtc="2026-09-24T04:00:00Z"/>
                <w:rFonts w:ascii="ＭＳ ゴシック" w:eastAsia="ＭＳ ゴシック" w:hAnsi="ＭＳ ゴシック"/>
              </w:rPr>
            </w:pPr>
            <w:del w:id="421" w:author="武藤　佳樹" w:date="2026-09-24T13:00:00Z" w16du:dateUtc="2026-09-24T04:00:00Z">
              <w:r w:rsidRPr="00490D0A" w:rsidDel="00484340">
                <w:rPr>
                  <w:rFonts w:ascii="ＭＳ ゴシック" w:eastAsia="ＭＳ ゴシック" w:hAnsi="ＭＳ ゴシック" w:hint="eastAsia"/>
                </w:rPr>
                <w:delText>（修理見積書、写真、誓約書、業者願書、債権者登録の説明を忘れずに）</w:delText>
              </w:r>
            </w:del>
          </w:p>
          <w:p w14:paraId="41189F74" w14:textId="4318FFE4" w:rsidR="005605DB" w:rsidRPr="00C42ECA" w:rsidDel="00484340" w:rsidRDefault="005605DB">
            <w:pPr>
              <w:snapToGrid w:val="0"/>
              <w:rPr>
                <w:del w:id="422" w:author="武藤　佳樹" w:date="2026-09-24T13:00:00Z" w16du:dateUtc="2026-09-24T04:00:00Z"/>
                <w:rFonts w:ascii="ＭＳ ゴシック" w:eastAsia="ＭＳ ゴシック" w:hAnsi="ＭＳ ゴシック"/>
              </w:rPr>
            </w:pPr>
          </w:p>
          <w:p w14:paraId="68AA0832" w14:textId="5A6574E7" w:rsidR="005605DB" w:rsidRPr="00C42ECA" w:rsidDel="00484340" w:rsidRDefault="005605DB">
            <w:pPr>
              <w:snapToGrid w:val="0"/>
              <w:rPr>
                <w:del w:id="423" w:author="武藤　佳樹" w:date="2026-09-24T13:00:00Z" w16du:dateUtc="2026-09-24T04:00:00Z"/>
                <w:rFonts w:ascii="ＭＳ ゴシック" w:eastAsia="ＭＳ ゴシック" w:hAnsi="ＭＳ ゴシック"/>
              </w:rPr>
            </w:pPr>
            <w:del w:id="424" w:author="武藤　佳樹" w:date="2026-09-24T13:00:00Z" w16du:dateUtc="2026-09-24T04:00:00Z">
              <w:r w:rsidRPr="00C42ECA" w:rsidDel="00484340">
                <w:rPr>
                  <w:rFonts w:ascii="ＭＳ ゴシック" w:eastAsia="ＭＳ ゴシック" w:hAnsi="ＭＳ ゴシック" w:hint="eastAsia"/>
                </w:rPr>
                <w:delText>工事完了：　済　、工事中：　　　　　頃に着工、　未定</w:delText>
              </w:r>
            </w:del>
          </w:p>
        </w:tc>
      </w:tr>
    </w:tbl>
    <w:tbl>
      <w:tblPr>
        <w:tblStyle w:val="ac"/>
        <w:tblpPr w:leftFromText="142" w:rightFromText="142" w:vertAnchor="text" w:horzAnchor="page" w:tblpX="5566" w:tblpY="261"/>
        <w:tblW w:w="0" w:type="auto"/>
        <w:tblLook w:val="04A0" w:firstRow="1" w:lastRow="0" w:firstColumn="1" w:lastColumn="0" w:noHBand="0" w:noVBand="1"/>
      </w:tblPr>
      <w:tblGrid>
        <w:gridCol w:w="1696"/>
        <w:gridCol w:w="2977"/>
      </w:tblGrid>
      <w:tr w:rsidR="005605DB" w:rsidRPr="00254196" w:rsidDel="00484340" w14:paraId="0CDBF101" w14:textId="4576CD73">
        <w:trPr>
          <w:trHeight w:val="567"/>
          <w:del w:id="425" w:author="武藤　佳樹" w:date="2026-09-24T13:00:00Z"/>
        </w:trPr>
        <w:tc>
          <w:tcPr>
            <w:tcW w:w="1696" w:type="dxa"/>
            <w:tcBorders>
              <w:top w:val="single" w:sz="4" w:space="0" w:color="auto"/>
              <w:left w:val="single" w:sz="4" w:space="0" w:color="auto"/>
              <w:bottom w:val="single" w:sz="4" w:space="0" w:color="auto"/>
              <w:right w:val="single" w:sz="4" w:space="0" w:color="auto"/>
            </w:tcBorders>
            <w:vAlign w:val="center"/>
            <w:hideMark/>
          </w:tcPr>
          <w:p w14:paraId="24A6EF80" w14:textId="0F334FD1" w:rsidR="005605DB" w:rsidRPr="00254196" w:rsidDel="00484340" w:rsidRDefault="005605DB">
            <w:pPr>
              <w:snapToGrid w:val="0"/>
              <w:rPr>
                <w:del w:id="426" w:author="武藤　佳樹" w:date="2026-09-24T13:00:00Z" w16du:dateUtc="2026-09-24T04:00:00Z"/>
                <w:rFonts w:ascii="ＭＳ ゴシック" w:eastAsia="ＭＳ ゴシック" w:hAnsi="ＭＳ ゴシック"/>
                <w:color w:val="000000"/>
                <w:sz w:val="28"/>
                <w:szCs w:val="28"/>
              </w:rPr>
              <w:pPrChange w:id="427" w:author="武藤　佳樹" w:date="2026-09-24T13:00:00Z" w16du:dateUtc="2026-09-24T04:00:00Z">
                <w:pPr>
                  <w:framePr w:hSpace="142" w:wrap="around" w:vAnchor="text" w:hAnchor="page" w:x="5566" w:y="261"/>
                  <w:snapToGrid w:val="0"/>
                  <w:jc w:val="center"/>
                </w:pPr>
              </w:pPrChange>
            </w:pPr>
            <w:del w:id="428" w:author="武藤　佳樹" w:date="2026-09-24T13:00:00Z" w16du:dateUtc="2026-09-24T04:00:00Z">
              <w:r w:rsidRPr="00254196" w:rsidDel="00484340">
                <w:rPr>
                  <w:rFonts w:ascii="ＭＳ ゴシック" w:eastAsia="ＭＳ ゴシック" w:hAnsi="ＭＳ ゴシック" w:hint="eastAsia"/>
                  <w:sz w:val="28"/>
                  <w:szCs w:val="28"/>
                </w:rPr>
                <w:delText>受付担当者</w:delText>
              </w:r>
            </w:del>
          </w:p>
        </w:tc>
        <w:tc>
          <w:tcPr>
            <w:tcW w:w="2977" w:type="dxa"/>
            <w:tcBorders>
              <w:top w:val="single" w:sz="4" w:space="0" w:color="auto"/>
              <w:left w:val="single" w:sz="4" w:space="0" w:color="auto"/>
              <w:bottom w:val="single" w:sz="4" w:space="0" w:color="auto"/>
              <w:right w:val="single" w:sz="4" w:space="0" w:color="auto"/>
            </w:tcBorders>
            <w:vAlign w:val="center"/>
          </w:tcPr>
          <w:p w14:paraId="333ED772" w14:textId="3E89BF25" w:rsidR="005605DB" w:rsidRPr="00254196" w:rsidDel="00484340" w:rsidRDefault="005605DB">
            <w:pPr>
              <w:snapToGrid w:val="0"/>
              <w:rPr>
                <w:del w:id="429" w:author="武藤　佳樹" w:date="2026-09-24T13:00:00Z" w16du:dateUtc="2026-09-24T04:00:00Z"/>
                <w:rFonts w:ascii="ＭＳ ゴシック" w:eastAsia="ＭＳ ゴシック" w:hAnsi="ＭＳ ゴシック"/>
                <w:sz w:val="28"/>
                <w:szCs w:val="28"/>
              </w:rPr>
              <w:pPrChange w:id="430" w:author="武藤　佳樹" w:date="2026-09-24T13:00:00Z" w16du:dateUtc="2026-09-24T04:00:00Z">
                <w:pPr>
                  <w:framePr w:hSpace="142" w:wrap="around" w:vAnchor="text" w:hAnchor="page" w:x="5566" w:y="261"/>
                  <w:snapToGrid w:val="0"/>
                  <w:jc w:val="center"/>
                </w:pPr>
              </w:pPrChange>
            </w:pPr>
          </w:p>
        </w:tc>
      </w:tr>
    </w:tbl>
    <w:p w14:paraId="6CB97CDE" w14:textId="79B49AE7" w:rsidR="005605DB" w:rsidRPr="00254196" w:rsidDel="00484340" w:rsidRDefault="005605DB">
      <w:pPr>
        <w:snapToGrid w:val="0"/>
        <w:rPr>
          <w:del w:id="431" w:author="武藤　佳樹" w:date="2026-09-24T13:00:00Z" w16du:dateUtc="2026-09-24T04:00:00Z"/>
          <w:rFonts w:ascii="ＭＳ ゴシック" w:eastAsia="ＭＳ ゴシック" w:hAnsi="ＭＳ ゴシック"/>
          <w:color w:val="000000"/>
          <w:sz w:val="28"/>
          <w:szCs w:val="28"/>
        </w:rPr>
      </w:pPr>
    </w:p>
    <w:p w14:paraId="22F831C2" w14:textId="20A77FDD" w:rsidR="005605DB" w:rsidDel="00484340" w:rsidRDefault="005605DB">
      <w:pPr>
        <w:snapToGrid w:val="0"/>
        <w:rPr>
          <w:del w:id="432" w:author="武藤　佳樹" w:date="2026-09-24T13:00:00Z" w16du:dateUtc="2026-09-24T04:00:00Z"/>
          <w:szCs w:val="20"/>
        </w:rPr>
      </w:pPr>
    </w:p>
    <w:p w14:paraId="085BCAD4" w14:textId="54E10325" w:rsidR="004A76B3" w:rsidDel="00484340" w:rsidRDefault="004A76B3">
      <w:pPr>
        <w:snapToGrid w:val="0"/>
        <w:rPr>
          <w:del w:id="433" w:author="武藤　佳樹" w:date="2026-09-24T13:00:00Z" w16du:dateUtc="2026-09-24T04:00:00Z"/>
          <w:szCs w:val="20"/>
        </w:rPr>
      </w:pPr>
    </w:p>
    <w:p w14:paraId="7BFF4882" w14:textId="574295AE" w:rsidR="00A4578F" w:rsidDel="00484340" w:rsidRDefault="00A4578F">
      <w:pPr>
        <w:snapToGrid w:val="0"/>
        <w:rPr>
          <w:del w:id="434" w:author="武藤　佳樹" w:date="2026-09-24T13:00:00Z" w16du:dateUtc="2026-09-24T04:00:00Z"/>
          <w:szCs w:val="20"/>
        </w:rPr>
        <w:pPrChange w:id="435" w:author="武藤　佳樹" w:date="2026-09-24T13:00:00Z" w16du:dateUtc="2026-09-24T04:00:00Z">
          <w:pPr>
            <w:snapToGrid w:val="0"/>
            <w:spacing w:line="20" w:lineRule="exact"/>
          </w:pPr>
        </w:pPrChange>
      </w:pPr>
    </w:p>
    <w:p w14:paraId="32A6BFD9" w14:textId="5F2835D3" w:rsidR="002F0171" w:rsidRPr="00254196" w:rsidDel="00484340" w:rsidRDefault="008A6B73">
      <w:pPr>
        <w:snapToGrid w:val="0"/>
        <w:rPr>
          <w:del w:id="436" w:author="武藤　佳樹" w:date="2026-09-24T13:00:00Z" w16du:dateUtc="2026-09-24T04:00:00Z"/>
          <w:rFonts w:asciiTheme="majorEastAsia" w:eastAsiaTheme="majorEastAsia" w:hAnsiTheme="majorEastAsia"/>
        </w:rPr>
      </w:pPr>
      <w:del w:id="437" w:author="武藤　佳樹" w:date="2026-09-24T13:00:00Z" w16du:dateUtc="2026-09-24T04:00:00Z">
        <w:r w:rsidRPr="00254196" w:rsidDel="00484340">
          <w:rPr>
            <w:rFonts w:asciiTheme="majorEastAsia" w:eastAsiaTheme="majorEastAsia" w:hAnsiTheme="majorEastAsia"/>
            <w:noProof/>
          </w:rPr>
          <mc:AlternateContent>
            <mc:Choice Requires="wps">
              <w:drawing>
                <wp:anchor distT="0" distB="0" distL="114300" distR="114300" simplePos="0" relativeHeight="251658259" behindDoc="0" locked="0" layoutInCell="1" allowOverlap="1" wp14:anchorId="748403F0" wp14:editId="5B7C2476">
                  <wp:simplePos x="0" y="0"/>
                  <wp:positionH relativeFrom="column">
                    <wp:posOffset>4119880</wp:posOffset>
                  </wp:positionH>
                  <wp:positionV relativeFrom="paragraph">
                    <wp:posOffset>58626</wp:posOffset>
                  </wp:positionV>
                  <wp:extent cx="1347815" cy="375274"/>
                  <wp:effectExtent l="0" t="0" r="5080" b="6350"/>
                  <wp:wrapNone/>
                  <wp:docPr id="1213272741" name="テキスト ボックス 5"/>
                  <wp:cNvGraphicFramePr/>
                  <a:graphic xmlns:a="http://schemas.openxmlformats.org/drawingml/2006/main">
                    <a:graphicData uri="http://schemas.microsoft.com/office/word/2010/wordprocessingShape">
                      <wps:wsp>
                        <wps:cNvSpPr txBox="1"/>
                        <wps:spPr>
                          <a:xfrm>
                            <a:off x="0" y="0"/>
                            <a:ext cx="1347815" cy="375274"/>
                          </a:xfrm>
                          <a:prstGeom prst="rect">
                            <a:avLst/>
                          </a:prstGeom>
                          <a:solidFill>
                            <a:schemeClr val="lt1"/>
                          </a:solidFill>
                          <a:ln w="6350">
                            <a:noFill/>
                          </a:ln>
                        </wps:spPr>
                        <wps:txbx>
                          <w:txbxContent>
                            <w:p w14:paraId="452B3974" w14:textId="77777777" w:rsidR="000742F2" w:rsidRDefault="000742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8403F0" id="テキスト ボックス 5" o:spid="_x0000_s1030" type="#_x0000_t202" style="position:absolute;left:0;text-align:left;margin-left:324.4pt;margin-top:4.6pt;width:106.15pt;height:29.5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" fillcolor="white [3201]" stroked="f" strokeweight=".5pt">
                  <v:textbox>
                    <w:txbxContent>
                      <w:p w14:paraId="452B3974" w14:textId="77777777" w:rsidR="000742F2" w:rsidRDefault="000742F2"/>
                    </w:txbxContent>
                  </v:textbox>
                </v:shape>
              </w:pict>
            </mc:Fallback>
          </mc:AlternateContent>
        </w:r>
        <w:r w:rsidR="002F0171" w:rsidRPr="00254196" w:rsidDel="00484340">
          <w:rPr>
            <w:rFonts w:asciiTheme="majorEastAsia" w:eastAsiaTheme="majorEastAsia" w:hAnsiTheme="majorEastAsia"/>
            <w:b/>
            <w:bCs/>
          </w:rPr>
          <w:delText>様式第４</w:delText>
        </w:r>
        <w:r w:rsidR="00514FCB" w:rsidRPr="00254196" w:rsidDel="00484340">
          <w:rPr>
            <w:rFonts w:asciiTheme="majorEastAsia" w:eastAsiaTheme="majorEastAsia" w:hAnsiTheme="majorEastAsia" w:hint="eastAsia"/>
            <w:b/>
            <w:bCs/>
          </w:rPr>
          <w:delText>号</w:delText>
        </w:r>
      </w:del>
    </w:p>
    <w:p w14:paraId="421AA785" w14:textId="24A5D5BE" w:rsidR="002F0171" w:rsidRPr="00254196" w:rsidDel="00484340" w:rsidRDefault="002F0171">
      <w:pPr>
        <w:snapToGrid w:val="0"/>
        <w:rPr>
          <w:del w:id="438" w:author="武藤　佳樹" w:date="2026-09-24T13:00:00Z" w16du:dateUtc="2026-09-24T04:00:00Z"/>
          <w:rFonts w:asciiTheme="majorEastAsia" w:eastAsiaTheme="majorEastAsia" w:hAnsiTheme="majorEastAsia"/>
        </w:rPr>
      </w:pPr>
    </w:p>
    <w:p w14:paraId="1399824B" w14:textId="36992796" w:rsidR="002F0171" w:rsidRPr="00254196" w:rsidDel="00484340" w:rsidRDefault="002F0171">
      <w:pPr>
        <w:snapToGrid w:val="0"/>
        <w:rPr>
          <w:del w:id="439" w:author="武藤　佳樹" w:date="2026-09-24T13:00:00Z" w16du:dateUtc="2026-09-24T04:00:00Z"/>
          <w:rFonts w:asciiTheme="majorEastAsia" w:eastAsiaTheme="majorEastAsia" w:hAnsiTheme="majorEastAsia"/>
        </w:rPr>
        <w:pPrChange w:id="440" w:author="武藤　佳樹" w:date="2026-09-24T13:00:00Z" w16du:dateUtc="2026-09-24T04:00:00Z">
          <w:pPr>
            <w:snapToGrid w:val="0"/>
            <w:jc w:val="right"/>
          </w:pPr>
        </w:pPrChange>
      </w:pPr>
      <w:del w:id="441" w:author="武藤　佳樹" w:date="2026-09-24T13:00:00Z" w16du:dateUtc="2026-09-24T04:00:00Z">
        <w:r w:rsidRPr="00254196" w:rsidDel="00484340">
          <w:rPr>
            <w:rFonts w:asciiTheme="majorEastAsia" w:eastAsiaTheme="majorEastAsia" w:hAnsiTheme="majorEastAsia"/>
          </w:rPr>
          <w:delText>令和　　年　　月　　日</w:delText>
        </w:r>
      </w:del>
    </w:p>
    <w:p w14:paraId="03283D15" w14:textId="2C906781" w:rsidR="002F0171" w:rsidRPr="00254196" w:rsidDel="00484340" w:rsidRDefault="002F0171">
      <w:pPr>
        <w:snapToGrid w:val="0"/>
        <w:rPr>
          <w:del w:id="442" w:author="武藤　佳樹" w:date="2026-09-24T13:00:00Z" w16du:dateUtc="2026-09-24T04:00:00Z"/>
          <w:rFonts w:asciiTheme="majorEastAsia" w:eastAsiaTheme="majorEastAsia" w:hAnsiTheme="majorEastAsia"/>
        </w:rPr>
      </w:pPr>
    </w:p>
    <w:p w14:paraId="39BC0D32" w14:textId="3ADF9AAD" w:rsidR="002F0171" w:rsidRPr="00254196" w:rsidDel="00484340" w:rsidRDefault="002F0171">
      <w:pPr>
        <w:snapToGrid w:val="0"/>
        <w:rPr>
          <w:del w:id="443" w:author="武藤　佳樹" w:date="2026-09-24T13:00:00Z" w16du:dateUtc="2026-09-24T04:00:00Z"/>
          <w:rFonts w:asciiTheme="majorEastAsia" w:eastAsiaTheme="majorEastAsia" w:hAnsiTheme="majorEastAsia"/>
        </w:rPr>
      </w:pPr>
    </w:p>
    <w:p w14:paraId="7E530457" w14:textId="6EBD7FC7" w:rsidR="002F0171" w:rsidRPr="00254196" w:rsidDel="00484340" w:rsidRDefault="002F0171">
      <w:pPr>
        <w:snapToGrid w:val="0"/>
        <w:rPr>
          <w:del w:id="444" w:author="武藤　佳樹" w:date="2026-09-24T13:00:00Z" w16du:dateUtc="2026-09-24T04:00:00Z"/>
          <w:rFonts w:asciiTheme="majorEastAsia" w:eastAsiaTheme="majorEastAsia" w:hAnsiTheme="majorEastAsia"/>
          <w:lang w:eastAsia="zh-TW"/>
        </w:rPr>
        <w:pPrChange w:id="445" w:author="武藤　佳樹" w:date="2026-09-24T13:00:00Z" w16du:dateUtc="2026-09-24T04:00:00Z">
          <w:pPr>
            <w:snapToGrid w:val="0"/>
            <w:jc w:val="center"/>
          </w:pPr>
        </w:pPrChange>
      </w:pPr>
      <w:del w:id="446" w:author="武藤　佳樹" w:date="2026-09-24T13:00:00Z" w16du:dateUtc="2026-09-24T04:00:00Z">
        <w:r w:rsidRPr="00254196" w:rsidDel="00484340">
          <w:rPr>
            <w:rFonts w:asciiTheme="majorEastAsia" w:eastAsiaTheme="majorEastAsia" w:hAnsiTheme="majorEastAsia"/>
            <w:b/>
            <w:sz w:val="28"/>
            <w:lang w:eastAsia="zh-TW"/>
          </w:rPr>
          <w:delText>応急修理依頼書</w:delText>
        </w:r>
      </w:del>
    </w:p>
    <w:p w14:paraId="4450346F" w14:textId="76DBEEC0" w:rsidR="002F0171" w:rsidRPr="00254196" w:rsidDel="00484340" w:rsidRDefault="002F0171">
      <w:pPr>
        <w:snapToGrid w:val="0"/>
        <w:rPr>
          <w:del w:id="447" w:author="武藤　佳樹" w:date="2026-09-24T13:00:00Z" w16du:dateUtc="2026-09-24T04:00:00Z"/>
          <w:rFonts w:asciiTheme="majorEastAsia" w:eastAsiaTheme="majorEastAsia" w:hAnsiTheme="majorEastAsia"/>
          <w:lang w:eastAsia="zh-TW"/>
        </w:rPr>
        <w:pPrChange w:id="448" w:author="武藤　佳樹" w:date="2026-09-24T13:00:00Z" w16du:dateUtc="2026-09-24T04:00:00Z">
          <w:pPr>
            <w:snapToGrid w:val="0"/>
            <w:jc w:val="left"/>
          </w:pPr>
        </w:pPrChange>
      </w:pPr>
    </w:p>
    <w:p w14:paraId="53F862C9" w14:textId="6E632685" w:rsidR="002F0171" w:rsidRPr="00254196" w:rsidDel="00484340" w:rsidRDefault="002F0171">
      <w:pPr>
        <w:snapToGrid w:val="0"/>
        <w:rPr>
          <w:del w:id="449" w:author="武藤　佳樹" w:date="2026-09-24T13:00:00Z" w16du:dateUtc="2026-09-24T04:00:00Z"/>
          <w:rFonts w:asciiTheme="majorEastAsia" w:eastAsiaTheme="majorEastAsia" w:hAnsiTheme="majorEastAsia"/>
          <w:color w:val="FF0000"/>
          <w:lang w:eastAsia="zh-TW"/>
        </w:rPr>
      </w:pPr>
    </w:p>
    <w:p w14:paraId="7AF29866" w14:textId="0EDC6B56" w:rsidR="002F0171" w:rsidRPr="00254196" w:rsidDel="00484340" w:rsidRDefault="00A4578F">
      <w:pPr>
        <w:snapToGrid w:val="0"/>
        <w:rPr>
          <w:del w:id="450" w:author="武藤　佳樹" w:date="2026-09-24T13:00:00Z" w16du:dateUtc="2026-09-24T04:00:00Z"/>
          <w:rFonts w:asciiTheme="majorEastAsia" w:eastAsiaTheme="majorEastAsia" w:hAnsiTheme="majorEastAsia"/>
          <w:lang w:eastAsia="zh-TW"/>
        </w:rPr>
      </w:pPr>
      <w:del w:id="451" w:author="武藤　佳樹" w:date="2026-09-24T13:00:00Z" w16du:dateUtc="2026-09-24T04:00:00Z">
        <w:r w:rsidDel="00484340">
          <w:rPr>
            <w:rFonts w:asciiTheme="majorEastAsia" w:eastAsiaTheme="majorEastAsia" w:hAnsiTheme="majorEastAsia" w:hint="eastAsia"/>
            <w:lang w:eastAsia="zh-TW"/>
          </w:rPr>
          <w:delText>（</w:delText>
        </w:r>
        <w:r w:rsidR="004E4413" w:rsidDel="00484340">
          <w:rPr>
            <w:rFonts w:asciiTheme="majorEastAsia" w:eastAsiaTheme="majorEastAsia" w:hAnsiTheme="majorEastAsia" w:hint="eastAsia"/>
            <w:lang w:eastAsia="zh-TW"/>
          </w:rPr>
          <w:delText>修理業</w:delText>
        </w:r>
        <w:r w:rsidDel="00484340">
          <w:rPr>
            <w:rFonts w:asciiTheme="majorEastAsia" w:eastAsiaTheme="majorEastAsia" w:hAnsiTheme="majorEastAsia" w:hint="eastAsia"/>
            <w:lang w:eastAsia="zh-TW"/>
          </w:rPr>
          <w:delText>者）</w:delText>
        </w:r>
      </w:del>
    </w:p>
    <w:p w14:paraId="47CD8A06" w14:textId="042D0ED9" w:rsidR="002F0171" w:rsidRPr="00254196" w:rsidDel="00484340" w:rsidRDefault="002F0171">
      <w:pPr>
        <w:snapToGrid w:val="0"/>
        <w:rPr>
          <w:del w:id="452" w:author="武藤　佳樹" w:date="2026-09-24T13:00:00Z" w16du:dateUtc="2026-09-24T04:00:00Z"/>
          <w:rFonts w:asciiTheme="majorEastAsia" w:eastAsiaTheme="majorEastAsia" w:hAnsiTheme="majorEastAsia"/>
          <w:lang w:eastAsia="zh-TW"/>
        </w:rPr>
      </w:pPr>
      <w:del w:id="453" w:author="武藤　佳樹" w:date="2026-09-24T13:00:00Z" w16du:dateUtc="2026-09-24T04:00:00Z">
        <w:r w:rsidRPr="00254196" w:rsidDel="00484340">
          <w:rPr>
            <w:rFonts w:asciiTheme="majorEastAsia" w:eastAsiaTheme="majorEastAsia" w:hAnsiTheme="majorEastAsia"/>
            <w:u w:val="single"/>
            <w:lang w:eastAsia="zh-TW"/>
          </w:rPr>
          <w:delText xml:space="preserve">　　　　　　　　　　　　　　　　</w:delText>
        </w:r>
        <w:r w:rsidRPr="00254196" w:rsidDel="00484340">
          <w:rPr>
            <w:rFonts w:asciiTheme="majorEastAsia" w:eastAsiaTheme="majorEastAsia" w:hAnsiTheme="majorEastAsia"/>
            <w:lang w:eastAsia="zh-TW"/>
          </w:rPr>
          <w:delText xml:space="preserve">　様</w:delText>
        </w:r>
      </w:del>
    </w:p>
    <w:p w14:paraId="3334E385" w14:textId="4F9F4EC2" w:rsidR="002F0171" w:rsidRPr="00254196" w:rsidDel="00484340" w:rsidRDefault="002F0171">
      <w:pPr>
        <w:snapToGrid w:val="0"/>
        <w:rPr>
          <w:del w:id="454" w:author="武藤　佳樹" w:date="2026-09-24T13:00:00Z" w16du:dateUtc="2026-09-24T04:00:00Z"/>
          <w:rFonts w:asciiTheme="majorEastAsia" w:eastAsiaTheme="majorEastAsia" w:hAnsiTheme="majorEastAsia"/>
          <w:lang w:eastAsia="zh-TW"/>
        </w:rPr>
      </w:pPr>
    </w:p>
    <w:p w14:paraId="0F0928E8" w14:textId="2D9D3D99" w:rsidR="002F0171" w:rsidRPr="00254196" w:rsidDel="00484340" w:rsidRDefault="002F0171">
      <w:pPr>
        <w:snapToGrid w:val="0"/>
        <w:rPr>
          <w:del w:id="455" w:author="武藤　佳樹" w:date="2026-09-24T13:00:00Z" w16du:dateUtc="2026-09-24T04:00:00Z"/>
          <w:rFonts w:asciiTheme="majorEastAsia" w:eastAsiaTheme="majorEastAsia" w:hAnsiTheme="majorEastAsia"/>
          <w:lang w:eastAsia="zh-TW"/>
        </w:rPr>
      </w:pPr>
    </w:p>
    <w:p w14:paraId="6D72F99C" w14:textId="2C32441B" w:rsidR="002F0171" w:rsidRPr="00254196" w:rsidDel="00484340" w:rsidRDefault="002F0171">
      <w:pPr>
        <w:snapToGrid w:val="0"/>
        <w:rPr>
          <w:del w:id="456" w:author="武藤　佳樹" w:date="2026-09-24T13:00:00Z" w16du:dateUtc="2026-09-24T04:00:00Z"/>
          <w:rFonts w:asciiTheme="majorEastAsia" w:eastAsiaTheme="majorEastAsia" w:hAnsiTheme="majorEastAsia"/>
          <w:lang w:eastAsia="zh-TW"/>
        </w:rPr>
      </w:pPr>
      <w:del w:id="457" w:author="武藤　佳樹" w:date="2026-09-24T13:00:00Z" w16du:dateUtc="2026-09-24T04:00:00Z">
        <w:r w:rsidRPr="00254196" w:rsidDel="00484340">
          <w:rPr>
            <w:rFonts w:asciiTheme="majorEastAsia" w:eastAsiaTheme="majorEastAsia" w:hAnsiTheme="majorEastAsia"/>
            <w:lang w:eastAsia="zh-TW"/>
          </w:rPr>
          <w:delText xml:space="preserve">　　　　　　　　　　　　　　　　　　　　　</w:delText>
        </w:r>
        <w:r w:rsidRPr="00A4578F" w:rsidDel="00484340">
          <w:rPr>
            <w:rFonts w:asciiTheme="majorEastAsia" w:eastAsiaTheme="majorEastAsia" w:hAnsiTheme="majorEastAsia" w:hint="eastAsia"/>
            <w:lang w:eastAsia="zh-TW"/>
          </w:rPr>
          <w:delText>○○</w:delText>
        </w:r>
        <w:r w:rsidRPr="00254196" w:rsidDel="00484340">
          <w:rPr>
            <w:rFonts w:asciiTheme="majorEastAsia" w:eastAsiaTheme="majorEastAsia" w:hAnsiTheme="majorEastAsia"/>
            <w:lang w:eastAsia="zh-TW"/>
          </w:rPr>
          <w:delText>市</w:delText>
        </w:r>
        <w:r w:rsidR="009A5FD5" w:rsidRPr="00254196" w:rsidDel="00484340">
          <w:rPr>
            <w:rFonts w:asciiTheme="majorEastAsia" w:eastAsiaTheme="majorEastAsia" w:hAnsiTheme="majorEastAsia" w:hint="eastAsia"/>
            <w:lang w:eastAsia="zh-TW"/>
          </w:rPr>
          <w:delText>町村</w:delText>
        </w:r>
        <w:r w:rsidRPr="00254196" w:rsidDel="00484340">
          <w:rPr>
            <w:rFonts w:asciiTheme="majorEastAsia" w:eastAsiaTheme="majorEastAsia" w:hAnsiTheme="majorEastAsia"/>
            <w:lang w:eastAsia="zh-TW"/>
          </w:rPr>
          <w:delText xml:space="preserve">長　</w:delText>
        </w:r>
      </w:del>
    </w:p>
    <w:p w14:paraId="6EDED1C0" w14:textId="1F6B7C47" w:rsidR="002F0171" w:rsidRPr="00254196" w:rsidDel="00484340" w:rsidRDefault="002F0171">
      <w:pPr>
        <w:snapToGrid w:val="0"/>
        <w:rPr>
          <w:del w:id="458" w:author="武藤　佳樹" w:date="2026-09-24T13:00:00Z" w16du:dateUtc="2026-09-24T04:00:00Z"/>
          <w:rFonts w:asciiTheme="majorEastAsia" w:eastAsiaTheme="majorEastAsia" w:hAnsiTheme="majorEastAsia"/>
          <w:lang w:eastAsia="zh-TW"/>
        </w:rPr>
      </w:pPr>
    </w:p>
    <w:p w14:paraId="7521AB28" w14:textId="798B79AB" w:rsidR="002F0171" w:rsidRPr="00254196" w:rsidDel="00484340" w:rsidRDefault="002F0171">
      <w:pPr>
        <w:snapToGrid w:val="0"/>
        <w:rPr>
          <w:del w:id="459" w:author="武藤　佳樹" w:date="2026-09-24T13:00:00Z" w16du:dateUtc="2026-09-24T04:00:00Z"/>
          <w:rFonts w:asciiTheme="majorEastAsia" w:eastAsiaTheme="majorEastAsia" w:hAnsiTheme="majorEastAsia"/>
          <w:lang w:eastAsia="zh-TW"/>
        </w:rPr>
      </w:pPr>
    </w:p>
    <w:p w14:paraId="27B019D7" w14:textId="7DF122F2" w:rsidR="002F0171" w:rsidRPr="00254196" w:rsidDel="00484340" w:rsidRDefault="002F0171">
      <w:pPr>
        <w:snapToGrid w:val="0"/>
        <w:rPr>
          <w:del w:id="460" w:author="武藤　佳樹" w:date="2026-09-24T13:00:00Z" w16du:dateUtc="2026-09-24T04:00:00Z"/>
          <w:rFonts w:asciiTheme="majorEastAsia" w:eastAsiaTheme="majorEastAsia" w:hAnsiTheme="majorEastAsia"/>
          <w:color w:val="000000" w:themeColor="text1"/>
        </w:rPr>
      </w:pPr>
      <w:del w:id="461" w:author="武藤　佳樹" w:date="2026-09-24T13:00:00Z" w16du:dateUtc="2026-09-24T04:00:00Z">
        <w:r w:rsidRPr="00254196" w:rsidDel="00484340">
          <w:rPr>
            <w:rFonts w:asciiTheme="majorEastAsia" w:eastAsiaTheme="majorEastAsia" w:hAnsiTheme="majorEastAsia"/>
            <w:lang w:eastAsia="zh-TW"/>
          </w:rPr>
          <w:delText xml:space="preserve">　</w:delText>
        </w:r>
        <w:r w:rsidRPr="00254196" w:rsidDel="00484340">
          <w:rPr>
            <w:rFonts w:asciiTheme="majorEastAsia" w:eastAsiaTheme="majorEastAsia" w:hAnsiTheme="majorEastAsia"/>
          </w:rPr>
          <w:delText>次の被災者</w:delText>
        </w:r>
        <w:r w:rsidR="00C72585" w:rsidDel="00484340">
          <w:rPr>
            <w:rFonts w:asciiTheme="majorEastAsia" w:eastAsiaTheme="majorEastAsia" w:hAnsiTheme="majorEastAsia" w:hint="eastAsia"/>
          </w:rPr>
          <w:delText>に係る</w:delText>
        </w:r>
        <w:r w:rsidR="00D77B83" w:rsidRPr="00C42ECA" w:rsidDel="00484340">
          <w:rPr>
            <w:rFonts w:asciiTheme="majorEastAsia" w:eastAsiaTheme="majorEastAsia" w:hAnsiTheme="majorEastAsia" w:hint="eastAsia"/>
          </w:rPr>
          <w:delText>井戸等</w:delText>
        </w:r>
        <w:r w:rsidRPr="00490D0A" w:rsidDel="00484340">
          <w:rPr>
            <w:rFonts w:asciiTheme="majorEastAsia" w:eastAsiaTheme="majorEastAsia" w:hAnsiTheme="majorEastAsia"/>
          </w:rPr>
          <w:delText>について、別</w:delText>
        </w:r>
        <w:r w:rsidRPr="00490D0A" w:rsidDel="00484340">
          <w:rPr>
            <w:rFonts w:asciiTheme="majorEastAsia" w:eastAsiaTheme="majorEastAsia" w:hAnsiTheme="majorEastAsia"/>
            <w:color w:val="000000" w:themeColor="text1"/>
          </w:rPr>
          <w:delText>添修理見積書（写）のとおり応急修理するよう依頼しますので、工事完了後、</w:delText>
        </w:r>
        <w:r w:rsidR="00D13198" w:rsidRPr="00490D0A" w:rsidDel="00484340">
          <w:rPr>
            <w:rFonts w:asciiTheme="majorEastAsia" w:eastAsiaTheme="majorEastAsia" w:hAnsiTheme="majorEastAsia" w:hint="eastAsia"/>
            <w:color w:val="000000" w:themeColor="text1"/>
          </w:rPr>
          <w:delText>速やかに</w:delText>
        </w:r>
        <w:r w:rsidR="00D77B83" w:rsidRPr="00C42ECA" w:rsidDel="00484340">
          <w:rPr>
            <w:rFonts w:asciiTheme="majorEastAsia" w:eastAsiaTheme="majorEastAsia" w:hAnsiTheme="majorEastAsia" w:hint="eastAsia"/>
            <w:color w:val="000000" w:themeColor="text1"/>
          </w:rPr>
          <w:delText>「応急修理（修理前（現況）、修理中、修理後）工事写真台帳（様式第８号）」</w:delText>
        </w:r>
        <w:r w:rsidR="00D13198" w:rsidRPr="00490D0A" w:rsidDel="00484340">
          <w:rPr>
            <w:rFonts w:asciiTheme="majorEastAsia" w:eastAsiaTheme="majorEastAsia" w:hAnsiTheme="majorEastAsia" w:hint="eastAsia"/>
            <w:color w:val="000000" w:themeColor="text1"/>
          </w:rPr>
          <w:delText>と併せて</w:delText>
        </w:r>
        <w:r w:rsidRPr="00490D0A" w:rsidDel="00484340">
          <w:rPr>
            <w:rFonts w:asciiTheme="majorEastAsia" w:eastAsiaTheme="majorEastAsia" w:hAnsiTheme="majorEastAsia"/>
            <w:color w:val="000000" w:themeColor="text1"/>
          </w:rPr>
          <w:delText>「工事完了報告書</w:delText>
        </w:r>
        <w:r w:rsidR="00D77B83" w:rsidRPr="00C42ECA" w:rsidDel="00484340">
          <w:rPr>
            <w:rFonts w:asciiTheme="majorEastAsia" w:eastAsiaTheme="majorEastAsia" w:hAnsiTheme="majorEastAsia" w:hint="eastAsia"/>
            <w:color w:val="000000" w:themeColor="text1"/>
          </w:rPr>
          <w:delText>（様式第７号）</w:delText>
        </w:r>
        <w:r w:rsidRPr="00490D0A" w:rsidDel="00484340">
          <w:rPr>
            <w:rFonts w:asciiTheme="majorEastAsia" w:eastAsiaTheme="majorEastAsia" w:hAnsiTheme="majorEastAsia"/>
            <w:color w:val="000000" w:themeColor="text1"/>
          </w:rPr>
          <w:delText>」を</w:delText>
        </w:r>
        <w:r w:rsidRPr="00254196" w:rsidDel="00484340">
          <w:rPr>
            <w:rFonts w:asciiTheme="majorEastAsia" w:eastAsiaTheme="majorEastAsia" w:hAnsiTheme="majorEastAsia"/>
            <w:color w:val="000000" w:themeColor="text1"/>
          </w:rPr>
          <w:delText>提出してください。</w:delText>
        </w:r>
      </w:del>
    </w:p>
    <w:p w14:paraId="29DC0DC5" w14:textId="140C44BF" w:rsidR="002F0171" w:rsidRPr="00254196" w:rsidDel="00484340" w:rsidRDefault="002F0171">
      <w:pPr>
        <w:snapToGrid w:val="0"/>
        <w:rPr>
          <w:del w:id="462" w:author="武藤　佳樹" w:date="2026-09-24T13:00:00Z" w16du:dateUtc="2026-09-24T04:00:00Z"/>
          <w:rFonts w:asciiTheme="majorEastAsia" w:eastAsiaTheme="majorEastAsia" w:hAnsiTheme="majorEastAsia"/>
        </w:rPr>
      </w:pPr>
      <w:del w:id="463" w:author="武藤　佳樹" w:date="2026-09-24T13:00:00Z" w16du:dateUtc="2026-09-24T04:00:00Z">
        <w:r w:rsidRPr="00254196" w:rsidDel="00484340">
          <w:rPr>
            <w:rFonts w:asciiTheme="majorEastAsia" w:eastAsiaTheme="majorEastAsia" w:hAnsiTheme="majorEastAsia"/>
          </w:rPr>
          <w:delText xml:space="preserve">　なお、工事内容の最終確認の結果、経費によっては応急修理の対象外となる場合もありますのでご了承願います。</w:delText>
        </w:r>
      </w:del>
    </w:p>
    <w:p w14:paraId="7A090F09" w14:textId="35B616F9" w:rsidR="002F0171" w:rsidRPr="00254196" w:rsidDel="00484340" w:rsidRDefault="002F0171">
      <w:pPr>
        <w:snapToGrid w:val="0"/>
        <w:rPr>
          <w:del w:id="464" w:author="武藤　佳樹" w:date="2026-09-24T13:00:00Z" w16du:dateUtc="2026-09-24T04:00:00Z"/>
          <w:rFonts w:asciiTheme="majorEastAsia" w:eastAsiaTheme="majorEastAsia" w:hAnsiTheme="majorEastAsia"/>
        </w:rPr>
      </w:pPr>
    </w:p>
    <w:p w14:paraId="4892CF9E" w14:textId="259C2227" w:rsidR="002F0171" w:rsidRPr="00254196" w:rsidDel="00484340" w:rsidRDefault="002F0171">
      <w:pPr>
        <w:snapToGrid w:val="0"/>
        <w:rPr>
          <w:del w:id="465" w:author="武藤　佳樹" w:date="2026-09-24T13:00:00Z" w16du:dateUtc="2026-09-24T04:00:00Z"/>
          <w:rFonts w:asciiTheme="majorEastAsia" w:eastAsiaTheme="majorEastAsia" w:hAnsiTheme="majorEastAsia"/>
        </w:rPr>
      </w:pPr>
    </w:p>
    <w:p w14:paraId="4333CA46" w14:textId="61566182" w:rsidR="002F0171" w:rsidRPr="00254196" w:rsidDel="00484340" w:rsidRDefault="002F0171">
      <w:pPr>
        <w:snapToGrid w:val="0"/>
        <w:rPr>
          <w:del w:id="466" w:author="武藤　佳樹" w:date="2026-09-24T13:00:00Z" w16du:dateUtc="2026-09-24T04:00:00Z"/>
          <w:rFonts w:asciiTheme="majorEastAsia" w:eastAsiaTheme="majorEastAsia" w:hAnsiTheme="majorEastAsia"/>
        </w:rPr>
      </w:pPr>
      <w:del w:id="467" w:author="武藤　佳樹" w:date="2026-09-24T13:00:00Z" w16du:dateUtc="2026-09-24T04:00:00Z">
        <w:r w:rsidRPr="00254196" w:rsidDel="00484340">
          <w:rPr>
            <w:rFonts w:asciiTheme="majorEastAsia" w:eastAsiaTheme="majorEastAsia" w:hAnsiTheme="majorEastAsia"/>
          </w:rPr>
          <w:delText>１　被災者住所・氏名</w:delText>
        </w:r>
      </w:del>
    </w:p>
    <w:p w14:paraId="2C6F8665" w14:textId="49E7B488" w:rsidR="002F0171" w:rsidRPr="00254196" w:rsidDel="00484340" w:rsidRDefault="002F0171">
      <w:pPr>
        <w:snapToGrid w:val="0"/>
        <w:rPr>
          <w:del w:id="468" w:author="武藤　佳樹" w:date="2026-09-24T13:00:00Z" w16du:dateUtc="2026-09-24T04:00:00Z"/>
          <w:rFonts w:asciiTheme="majorEastAsia" w:eastAsiaTheme="majorEastAsia" w:hAnsiTheme="majorEastAsia"/>
        </w:rPr>
      </w:pPr>
    </w:p>
    <w:p w14:paraId="34E3AC28" w14:textId="6DCA6350" w:rsidR="002F0171" w:rsidRPr="00254196" w:rsidDel="00484340" w:rsidRDefault="002F0171">
      <w:pPr>
        <w:snapToGrid w:val="0"/>
        <w:rPr>
          <w:del w:id="469" w:author="武藤　佳樹" w:date="2026-09-24T13:00:00Z" w16du:dateUtc="2026-09-24T04:00:00Z"/>
          <w:rFonts w:asciiTheme="majorEastAsia" w:eastAsiaTheme="majorEastAsia" w:hAnsiTheme="majorEastAsia"/>
        </w:rPr>
      </w:pPr>
      <w:del w:id="470" w:author="武藤　佳樹" w:date="2026-09-24T13:00:00Z" w16du:dateUtc="2026-09-24T04:00:00Z">
        <w:r w:rsidRPr="00254196" w:rsidDel="00484340">
          <w:rPr>
            <w:rFonts w:asciiTheme="majorEastAsia" w:eastAsiaTheme="majorEastAsia" w:hAnsiTheme="majorEastAsia"/>
          </w:rPr>
          <w:delText xml:space="preserve">　　　住所</w:delText>
        </w:r>
        <w:r w:rsidRPr="00254196" w:rsidDel="00484340">
          <w:rPr>
            <w:rFonts w:asciiTheme="majorEastAsia" w:eastAsiaTheme="majorEastAsia" w:hAnsiTheme="majorEastAsia"/>
            <w:u w:val="single"/>
          </w:rPr>
          <w:delText xml:space="preserve">　　　　　　　　　　　　　　　　　　　　　　</w:delText>
        </w:r>
        <w:r w:rsidRPr="00254196" w:rsidDel="00484340">
          <w:rPr>
            <w:rFonts w:asciiTheme="majorEastAsia" w:eastAsiaTheme="majorEastAsia" w:hAnsiTheme="majorEastAsia" w:hint="eastAsia"/>
            <w:u w:val="single"/>
          </w:rPr>
          <w:delText xml:space="preserve">　　　　　　　　</w:delText>
        </w:r>
      </w:del>
    </w:p>
    <w:p w14:paraId="1D50545F" w14:textId="0850E3B6" w:rsidR="002F0171" w:rsidRPr="00254196" w:rsidDel="00484340" w:rsidRDefault="002F0171">
      <w:pPr>
        <w:snapToGrid w:val="0"/>
        <w:rPr>
          <w:del w:id="471" w:author="武藤　佳樹" w:date="2026-09-24T13:00:00Z" w16du:dateUtc="2026-09-24T04:00:00Z"/>
          <w:rFonts w:asciiTheme="majorEastAsia" w:eastAsiaTheme="majorEastAsia" w:hAnsiTheme="majorEastAsia"/>
        </w:rPr>
      </w:pPr>
    </w:p>
    <w:p w14:paraId="2DC1922F" w14:textId="464EB7E6" w:rsidR="002F0171" w:rsidRPr="00254196" w:rsidDel="00484340" w:rsidRDefault="002F0171">
      <w:pPr>
        <w:snapToGrid w:val="0"/>
        <w:rPr>
          <w:del w:id="472" w:author="武藤　佳樹" w:date="2026-09-24T13:00:00Z" w16du:dateUtc="2026-09-24T04:00:00Z"/>
          <w:rFonts w:asciiTheme="majorEastAsia" w:eastAsiaTheme="majorEastAsia" w:hAnsiTheme="majorEastAsia"/>
        </w:rPr>
      </w:pPr>
      <w:del w:id="473" w:author="武藤　佳樹" w:date="2026-09-24T13:00:00Z" w16du:dateUtc="2026-09-24T04:00:00Z">
        <w:r w:rsidRPr="00254196" w:rsidDel="00484340">
          <w:rPr>
            <w:rFonts w:asciiTheme="majorEastAsia" w:eastAsiaTheme="majorEastAsia" w:hAnsiTheme="majorEastAsia"/>
          </w:rPr>
          <w:delText xml:space="preserve">　　　氏名</w:delText>
        </w:r>
        <w:r w:rsidRPr="00254196" w:rsidDel="00484340">
          <w:rPr>
            <w:rFonts w:asciiTheme="majorEastAsia" w:eastAsiaTheme="majorEastAsia" w:hAnsiTheme="majorEastAsia"/>
            <w:u w:val="single"/>
          </w:rPr>
          <w:delText xml:space="preserve">　　　　　　　　　　　　　　　　　　　　　　</w:delText>
        </w:r>
      </w:del>
    </w:p>
    <w:p w14:paraId="7611EE76" w14:textId="54F1CA13" w:rsidR="002F0171" w:rsidRPr="00254196" w:rsidDel="00484340" w:rsidRDefault="002F0171">
      <w:pPr>
        <w:snapToGrid w:val="0"/>
        <w:rPr>
          <w:del w:id="474" w:author="武藤　佳樹" w:date="2026-09-24T13:00:00Z" w16du:dateUtc="2026-09-24T04:00:00Z"/>
          <w:rFonts w:asciiTheme="majorEastAsia" w:eastAsiaTheme="majorEastAsia" w:hAnsiTheme="majorEastAsia"/>
        </w:rPr>
      </w:pPr>
    </w:p>
    <w:p w14:paraId="28F61975" w14:textId="2122E9F8" w:rsidR="002F0171" w:rsidRPr="00254196" w:rsidDel="00484340" w:rsidRDefault="002F0171">
      <w:pPr>
        <w:snapToGrid w:val="0"/>
        <w:rPr>
          <w:del w:id="475" w:author="武藤　佳樹" w:date="2026-09-24T13:00:00Z" w16du:dateUtc="2026-09-24T04:00:00Z"/>
          <w:rFonts w:asciiTheme="majorEastAsia" w:eastAsiaTheme="majorEastAsia" w:hAnsiTheme="majorEastAsia"/>
        </w:rPr>
      </w:pPr>
      <w:del w:id="476" w:author="武藤　佳樹" w:date="2026-09-24T13:00:00Z" w16du:dateUtc="2026-09-24T04:00:00Z">
        <w:r w:rsidRPr="00254196" w:rsidDel="00484340">
          <w:rPr>
            <w:rFonts w:asciiTheme="majorEastAsia" w:eastAsiaTheme="majorEastAsia" w:hAnsiTheme="majorEastAsia"/>
          </w:rPr>
          <w:delText>２　対象</w:delText>
        </w:r>
        <w:r w:rsidR="00D77B83" w:rsidRPr="00C42ECA" w:rsidDel="00484340">
          <w:rPr>
            <w:rFonts w:asciiTheme="majorEastAsia" w:eastAsiaTheme="majorEastAsia" w:hAnsiTheme="majorEastAsia" w:hint="eastAsia"/>
          </w:rPr>
          <w:delText>井戸等の</w:delText>
        </w:r>
        <w:r w:rsidRPr="00254196" w:rsidDel="00484340">
          <w:rPr>
            <w:rFonts w:asciiTheme="majorEastAsia" w:eastAsiaTheme="majorEastAsia" w:hAnsiTheme="majorEastAsia"/>
          </w:rPr>
          <w:delText>所在地</w:delText>
        </w:r>
      </w:del>
    </w:p>
    <w:p w14:paraId="043B6943" w14:textId="3C8763CF" w:rsidR="002F0171" w:rsidRPr="00254196" w:rsidDel="00484340" w:rsidRDefault="002F0171">
      <w:pPr>
        <w:snapToGrid w:val="0"/>
        <w:rPr>
          <w:del w:id="477" w:author="武藤　佳樹" w:date="2026-09-24T13:00:00Z" w16du:dateUtc="2026-09-24T04:00:00Z"/>
          <w:rFonts w:asciiTheme="majorEastAsia" w:eastAsiaTheme="majorEastAsia" w:hAnsiTheme="majorEastAsia"/>
          <w:u w:val="single"/>
        </w:rPr>
      </w:pPr>
      <w:del w:id="478" w:author="武藤　佳樹" w:date="2026-09-24T13:00:00Z" w16du:dateUtc="2026-09-24T04:00:00Z">
        <w:r w:rsidRPr="00254196" w:rsidDel="00484340">
          <w:rPr>
            <w:rFonts w:asciiTheme="majorEastAsia" w:eastAsiaTheme="majorEastAsia" w:hAnsiTheme="majorEastAsia"/>
          </w:rPr>
          <w:delText xml:space="preserve">　　　　</w:delText>
        </w:r>
        <w:r w:rsidRPr="00254196" w:rsidDel="00484340">
          <w:rPr>
            <w:rFonts w:asciiTheme="majorEastAsia" w:eastAsiaTheme="majorEastAsia" w:hAnsiTheme="majorEastAsia"/>
            <w:u w:val="single"/>
          </w:rPr>
          <w:delText xml:space="preserve">　　　　　　　　　　　　　　　　　　　　　　　</w:delText>
        </w:r>
        <w:r w:rsidRPr="00254196" w:rsidDel="00484340">
          <w:rPr>
            <w:rFonts w:asciiTheme="majorEastAsia" w:eastAsiaTheme="majorEastAsia" w:hAnsiTheme="majorEastAsia" w:hint="eastAsia"/>
            <w:u w:val="single"/>
          </w:rPr>
          <w:delText xml:space="preserve">　　　　　　　　</w:delText>
        </w:r>
      </w:del>
    </w:p>
    <w:p w14:paraId="7641D4F3" w14:textId="310CC28F" w:rsidR="002F0171" w:rsidRPr="00254196" w:rsidDel="00484340" w:rsidRDefault="002F0171">
      <w:pPr>
        <w:snapToGrid w:val="0"/>
        <w:rPr>
          <w:del w:id="479" w:author="武藤　佳樹" w:date="2026-09-24T13:00:00Z" w16du:dateUtc="2026-09-24T04:00:00Z"/>
          <w:rFonts w:asciiTheme="majorEastAsia" w:eastAsiaTheme="majorEastAsia" w:hAnsiTheme="majorEastAsia"/>
        </w:rPr>
      </w:pPr>
    </w:p>
    <w:p w14:paraId="56937586" w14:textId="5190B0EE" w:rsidR="002F0171" w:rsidRPr="00254196" w:rsidDel="00484340" w:rsidRDefault="002F0171">
      <w:pPr>
        <w:snapToGrid w:val="0"/>
        <w:rPr>
          <w:del w:id="480" w:author="武藤　佳樹" w:date="2026-09-24T13:00:00Z" w16du:dateUtc="2026-09-24T04:00:00Z"/>
          <w:rFonts w:asciiTheme="majorEastAsia" w:eastAsiaTheme="majorEastAsia" w:hAnsiTheme="majorEastAsia"/>
        </w:rPr>
      </w:pPr>
    </w:p>
    <w:p w14:paraId="72106A45" w14:textId="5B61C513" w:rsidR="002F0171" w:rsidRPr="00254196" w:rsidDel="00484340" w:rsidRDefault="002F0171">
      <w:pPr>
        <w:snapToGrid w:val="0"/>
        <w:rPr>
          <w:del w:id="481" w:author="武藤　佳樹" w:date="2026-09-24T13:00:00Z" w16du:dateUtc="2026-09-24T04:00:00Z"/>
          <w:rFonts w:asciiTheme="majorEastAsia" w:eastAsiaTheme="majorEastAsia" w:hAnsiTheme="majorEastAsia"/>
        </w:rPr>
      </w:pPr>
      <w:del w:id="482" w:author="武藤　佳樹" w:date="2026-09-24T13:00:00Z" w16du:dateUtc="2026-09-24T04:00:00Z">
        <w:r w:rsidRPr="00254196" w:rsidDel="00484340">
          <w:rPr>
            <w:rFonts w:asciiTheme="majorEastAsia" w:eastAsiaTheme="majorEastAsia" w:hAnsiTheme="majorEastAsia"/>
          </w:rPr>
          <w:delText>３　受付番号</w:delText>
        </w:r>
      </w:del>
    </w:p>
    <w:p w14:paraId="7AC9DC0A" w14:textId="391F3238" w:rsidR="002F0171" w:rsidRPr="00254196" w:rsidDel="00484340" w:rsidRDefault="002F0171">
      <w:pPr>
        <w:snapToGrid w:val="0"/>
        <w:rPr>
          <w:del w:id="483" w:author="武藤　佳樹" w:date="2026-09-24T13:00:00Z" w16du:dateUtc="2026-09-24T04:00:00Z"/>
          <w:rFonts w:asciiTheme="majorEastAsia" w:eastAsiaTheme="majorEastAsia" w:hAnsiTheme="majorEastAsia"/>
          <w:u w:val="single"/>
        </w:rPr>
      </w:pPr>
      <w:del w:id="484" w:author="武藤　佳樹" w:date="2026-09-24T13:00:00Z" w16du:dateUtc="2026-09-24T04:00:00Z">
        <w:r w:rsidRPr="00254196" w:rsidDel="00484340">
          <w:rPr>
            <w:rFonts w:asciiTheme="majorEastAsia" w:eastAsiaTheme="majorEastAsia" w:hAnsiTheme="majorEastAsia"/>
          </w:rPr>
          <w:delText xml:space="preserve">　　　　</w:delText>
        </w:r>
        <w:r w:rsidRPr="00254196" w:rsidDel="00484340">
          <w:rPr>
            <w:rFonts w:asciiTheme="majorEastAsia" w:eastAsiaTheme="majorEastAsia" w:hAnsiTheme="majorEastAsia"/>
            <w:u w:val="single"/>
          </w:rPr>
          <w:delText xml:space="preserve">　　　　　　　　　　　</w:delText>
        </w:r>
        <w:r w:rsidRPr="00254196" w:rsidDel="00484340">
          <w:rPr>
            <w:rFonts w:asciiTheme="majorEastAsia" w:eastAsiaTheme="majorEastAsia" w:hAnsiTheme="majorEastAsia" w:hint="eastAsia"/>
            <w:u w:val="single"/>
          </w:rPr>
          <w:delText xml:space="preserve">　　　</w:delText>
        </w:r>
      </w:del>
    </w:p>
    <w:p w14:paraId="2D0B58F4" w14:textId="7CD66D46" w:rsidR="002F0171" w:rsidRPr="00254196" w:rsidDel="00484340" w:rsidRDefault="002F0171">
      <w:pPr>
        <w:snapToGrid w:val="0"/>
        <w:rPr>
          <w:del w:id="485" w:author="武藤　佳樹" w:date="2026-09-24T13:00:00Z" w16du:dateUtc="2026-09-24T04:00:00Z"/>
          <w:rFonts w:asciiTheme="majorEastAsia" w:eastAsiaTheme="majorEastAsia" w:hAnsiTheme="majorEastAsia"/>
        </w:rPr>
      </w:pPr>
    </w:p>
    <w:p w14:paraId="27606315" w14:textId="492B1BF4" w:rsidR="002F0171" w:rsidRPr="00254196" w:rsidDel="00484340" w:rsidRDefault="002F0171">
      <w:pPr>
        <w:snapToGrid w:val="0"/>
        <w:rPr>
          <w:del w:id="486" w:author="武藤　佳樹" w:date="2026-09-24T13:00:00Z" w16du:dateUtc="2026-09-24T04:00:00Z"/>
          <w:rFonts w:asciiTheme="majorEastAsia" w:eastAsiaTheme="majorEastAsia" w:hAnsiTheme="majorEastAsia"/>
        </w:rPr>
      </w:pPr>
    </w:p>
    <w:p w14:paraId="37C5D952" w14:textId="64991E13" w:rsidR="002F0171" w:rsidRPr="00254196" w:rsidDel="00484340" w:rsidRDefault="002F0171">
      <w:pPr>
        <w:snapToGrid w:val="0"/>
        <w:rPr>
          <w:del w:id="487" w:author="武藤　佳樹" w:date="2026-09-24T13:00:00Z" w16du:dateUtc="2026-09-24T04:00:00Z"/>
          <w:rFonts w:asciiTheme="majorEastAsia" w:eastAsiaTheme="majorEastAsia" w:hAnsiTheme="majorEastAsia"/>
        </w:rPr>
      </w:pPr>
      <w:del w:id="488" w:author="武藤　佳樹" w:date="2026-09-24T13:00:00Z" w16du:dateUtc="2026-09-24T04:00:00Z">
        <w:r w:rsidRPr="00254196" w:rsidDel="00484340">
          <w:rPr>
            <w:rFonts w:asciiTheme="majorEastAsia" w:eastAsiaTheme="majorEastAsia" w:hAnsiTheme="majorEastAsia"/>
          </w:rPr>
          <w:delText xml:space="preserve">４　依頼工事の見積額　　　</w:delText>
        </w:r>
        <w:r w:rsidRPr="00254196" w:rsidDel="00484340">
          <w:rPr>
            <w:rFonts w:asciiTheme="majorEastAsia" w:eastAsiaTheme="majorEastAsia" w:hAnsiTheme="majorEastAsia"/>
            <w:u w:val="thick" w:color="000000"/>
          </w:rPr>
          <w:delText xml:space="preserve">金　　　　　　　　　</w:delText>
        </w:r>
        <w:r w:rsidRPr="00254196" w:rsidDel="00484340">
          <w:rPr>
            <w:rFonts w:asciiTheme="majorEastAsia" w:eastAsiaTheme="majorEastAsia" w:hAnsiTheme="majorEastAsia" w:hint="eastAsia"/>
            <w:u w:val="thick" w:color="000000"/>
          </w:rPr>
          <w:delText xml:space="preserve">　　　</w:delText>
        </w:r>
        <w:r w:rsidRPr="00254196" w:rsidDel="00484340">
          <w:rPr>
            <w:rFonts w:asciiTheme="majorEastAsia" w:eastAsiaTheme="majorEastAsia" w:hAnsiTheme="majorEastAsia"/>
            <w:u w:val="thick" w:color="000000"/>
          </w:rPr>
          <w:delText xml:space="preserve">　　円（応急修理分）</w:delText>
        </w:r>
      </w:del>
    </w:p>
    <w:p w14:paraId="3C2EFD93" w14:textId="6C76FE4D" w:rsidR="002F0171" w:rsidRPr="00C42ECA" w:rsidDel="00484340" w:rsidRDefault="00AE6279">
      <w:pPr>
        <w:snapToGrid w:val="0"/>
        <w:rPr>
          <w:del w:id="489" w:author="武藤　佳樹" w:date="2026-09-24T13:00:00Z" w16du:dateUtc="2026-09-24T04:00:00Z"/>
          <w:rFonts w:asciiTheme="majorEastAsia" w:eastAsiaTheme="majorEastAsia" w:hAnsiTheme="majorEastAsia"/>
          <w:color w:val="000000" w:themeColor="text1"/>
        </w:rPr>
        <w:pPrChange w:id="490" w:author="武藤　佳樹" w:date="2026-09-24T13:00:00Z" w16du:dateUtc="2026-09-24T04:00:00Z">
          <w:pPr>
            <w:snapToGrid w:val="0"/>
            <w:ind w:leftChars="200" w:left="759" w:hangingChars="100" w:hanging="277"/>
          </w:pPr>
        </w:pPrChange>
      </w:pPr>
      <w:del w:id="491" w:author="武藤　佳樹" w:date="2026-09-24T13:00:00Z" w16du:dateUtc="2026-09-24T04:00:00Z">
        <w:r w:rsidRPr="00C42ECA" w:rsidDel="00484340">
          <w:rPr>
            <w:rFonts w:asciiTheme="majorEastAsia" w:eastAsiaTheme="majorEastAsia" w:hAnsiTheme="majorEastAsia" w:hint="eastAsia"/>
            <w:color w:val="000000" w:themeColor="text1"/>
            <w:spacing w:val="18"/>
          </w:rPr>
          <w:delText>注）見積金額に変更が生じることが判明した場合、遅滞なく市町村窓口、</w:delText>
        </w:r>
        <w:r w:rsidR="00E005A1" w:rsidRPr="00C42ECA" w:rsidDel="00484340">
          <w:rPr>
            <w:rFonts w:asciiTheme="majorEastAsia" w:eastAsiaTheme="majorEastAsia" w:hAnsiTheme="majorEastAsia" w:hint="eastAsia"/>
            <w:color w:val="000000" w:themeColor="text1"/>
            <w:spacing w:val="18"/>
          </w:rPr>
          <w:delText>被災者（</w:delText>
        </w:r>
        <w:r w:rsidRPr="00C42ECA" w:rsidDel="00484340">
          <w:rPr>
            <w:rFonts w:asciiTheme="majorEastAsia" w:eastAsiaTheme="majorEastAsia" w:hAnsiTheme="majorEastAsia" w:hint="eastAsia"/>
            <w:color w:val="000000" w:themeColor="text1"/>
            <w:spacing w:val="18"/>
          </w:rPr>
          <w:delText>修理申込者</w:delText>
        </w:r>
        <w:r w:rsidR="00E005A1" w:rsidRPr="00C42ECA" w:rsidDel="00484340">
          <w:rPr>
            <w:rFonts w:asciiTheme="majorEastAsia" w:eastAsiaTheme="majorEastAsia" w:hAnsiTheme="majorEastAsia" w:hint="eastAsia"/>
            <w:color w:val="000000" w:themeColor="text1"/>
            <w:spacing w:val="18"/>
          </w:rPr>
          <w:delText>）</w:delText>
        </w:r>
        <w:r w:rsidRPr="00C42ECA" w:rsidDel="00484340">
          <w:rPr>
            <w:rFonts w:asciiTheme="majorEastAsia" w:eastAsiaTheme="majorEastAsia" w:hAnsiTheme="majorEastAsia" w:hint="eastAsia"/>
            <w:color w:val="000000" w:themeColor="text1"/>
            <w:spacing w:val="18"/>
          </w:rPr>
          <w:delText>に申し出ること。</w:delText>
        </w:r>
      </w:del>
    </w:p>
    <w:p w14:paraId="71C2C19F" w14:textId="2C06C05E" w:rsidR="002F0171" w:rsidRPr="002278D2" w:rsidDel="00484340" w:rsidRDefault="002F0171">
      <w:pPr>
        <w:snapToGrid w:val="0"/>
        <w:rPr>
          <w:del w:id="492" w:author="武藤　佳樹" w:date="2026-09-24T13:00:00Z" w16du:dateUtc="2026-09-24T04:00:00Z"/>
          <w:rFonts w:asciiTheme="majorEastAsia" w:eastAsiaTheme="majorEastAsia" w:hAnsiTheme="majorEastAsia"/>
        </w:rPr>
        <w:pPrChange w:id="493" w:author="武藤　佳樹" w:date="2026-09-24T13:00:00Z" w16du:dateUtc="2026-09-24T04:00:00Z">
          <w:pPr>
            <w:snapToGrid w:val="0"/>
            <w:ind w:left="826" w:hanging="826"/>
          </w:pPr>
        </w:pPrChange>
      </w:pPr>
    </w:p>
    <w:p w14:paraId="578AED11" w14:textId="1A0E9B4F" w:rsidR="002F0171" w:rsidRPr="00254196" w:rsidDel="00484340" w:rsidRDefault="002F0171">
      <w:pPr>
        <w:snapToGrid w:val="0"/>
        <w:rPr>
          <w:del w:id="494" w:author="武藤　佳樹" w:date="2026-09-24T13:00:00Z" w16du:dateUtc="2026-09-24T04:00:00Z"/>
          <w:rFonts w:asciiTheme="majorEastAsia" w:eastAsiaTheme="majorEastAsia" w:hAnsiTheme="majorEastAsia"/>
        </w:rPr>
        <w:pPrChange w:id="495" w:author="武藤　佳樹" w:date="2026-09-24T13:00:00Z" w16du:dateUtc="2026-09-24T04:00:00Z">
          <w:pPr>
            <w:snapToGrid w:val="0"/>
            <w:ind w:left="826" w:hanging="826"/>
          </w:pPr>
        </w:pPrChange>
      </w:pPr>
    </w:p>
    <w:p w14:paraId="07B58C35" w14:textId="7E2359B1" w:rsidR="002F0171" w:rsidRPr="00254196" w:rsidDel="00484340" w:rsidRDefault="002F0171">
      <w:pPr>
        <w:snapToGrid w:val="0"/>
        <w:rPr>
          <w:del w:id="496" w:author="武藤　佳樹" w:date="2026-09-24T13:00:00Z" w16du:dateUtc="2026-09-24T04:00:00Z"/>
          <w:rFonts w:asciiTheme="majorEastAsia" w:eastAsiaTheme="majorEastAsia" w:hAnsiTheme="majorEastAsia"/>
          <w:lang w:eastAsia="zh-TW"/>
        </w:rPr>
      </w:pPr>
      <w:del w:id="497" w:author="武藤　佳樹" w:date="2026-09-24T13:00:00Z" w16du:dateUtc="2026-09-24T04:00:00Z">
        <w:r w:rsidRPr="00254196" w:rsidDel="00484340">
          <w:rPr>
            <w:rFonts w:asciiTheme="majorEastAsia" w:eastAsiaTheme="majorEastAsia" w:hAnsiTheme="majorEastAsia"/>
            <w:lang w:eastAsia="zh-TW"/>
          </w:rPr>
          <w:delText>（添付書類）</w:delText>
        </w:r>
      </w:del>
    </w:p>
    <w:p w14:paraId="3F6B9FEE" w14:textId="5FD89567" w:rsidR="00855707" w:rsidDel="00484340" w:rsidRDefault="002F0171">
      <w:pPr>
        <w:snapToGrid w:val="0"/>
        <w:rPr>
          <w:del w:id="498" w:author="武藤　佳樹" w:date="2026-09-24T13:00:00Z" w16du:dateUtc="2026-09-24T04:00:00Z"/>
          <w:rFonts w:asciiTheme="majorEastAsia" w:eastAsiaTheme="majorEastAsia" w:hAnsiTheme="majorEastAsia"/>
          <w:lang w:eastAsia="zh-TW"/>
        </w:rPr>
      </w:pPr>
      <w:del w:id="499" w:author="武藤　佳樹" w:date="2026-09-24T13:00:00Z" w16du:dateUtc="2026-09-24T04:00:00Z">
        <w:r w:rsidRPr="00254196" w:rsidDel="00484340">
          <w:rPr>
            <w:rFonts w:asciiTheme="majorEastAsia" w:eastAsiaTheme="majorEastAsia" w:hAnsiTheme="majorEastAsia"/>
            <w:lang w:eastAsia="zh-TW"/>
          </w:rPr>
          <w:delText xml:space="preserve">　　修理見積書（写）</w:delText>
        </w:r>
      </w:del>
    </w:p>
    <w:p w14:paraId="18447A95" w14:textId="12E88C0D" w:rsidR="00855707" w:rsidDel="00484340" w:rsidRDefault="00855707">
      <w:pPr>
        <w:snapToGrid w:val="0"/>
        <w:rPr>
          <w:del w:id="500" w:author="武藤　佳樹" w:date="2026-09-24T13:00:00Z" w16du:dateUtc="2026-09-24T04:00:00Z"/>
          <w:rFonts w:asciiTheme="majorEastAsia" w:eastAsiaTheme="majorEastAsia" w:hAnsiTheme="majorEastAsia"/>
          <w:lang w:eastAsia="zh-TW"/>
        </w:rPr>
        <w:pPrChange w:id="501" w:author="武藤　佳樹" w:date="2026-09-24T13:00:00Z" w16du:dateUtc="2026-09-24T04:00:00Z">
          <w:pPr>
            <w:widowControl/>
            <w:overflowPunct/>
            <w:adjustRightInd/>
            <w:jc w:val="left"/>
            <w:textAlignment w:val="auto"/>
          </w:pPr>
        </w:pPrChange>
      </w:pPr>
    </w:p>
    <w:p w14:paraId="03D5E7DE" w14:textId="43922A56" w:rsidR="00400E19" w:rsidRPr="00254196" w:rsidDel="00484340" w:rsidRDefault="00400E19">
      <w:pPr>
        <w:snapToGrid w:val="0"/>
        <w:rPr>
          <w:del w:id="502" w:author="武藤　佳樹" w:date="2026-09-24T13:00:00Z" w16du:dateUtc="2026-09-24T04:00:00Z"/>
          <w:rFonts w:asciiTheme="majorEastAsia" w:eastAsiaTheme="majorEastAsia" w:hAnsiTheme="majorEastAsia"/>
          <w:color w:val="000000" w:themeColor="text1"/>
          <w:szCs w:val="20"/>
        </w:rPr>
        <w:pPrChange w:id="503" w:author="武藤　佳樹" w:date="2026-09-24T13:00:00Z" w16du:dateUtc="2026-09-24T04:00:00Z">
          <w:pPr>
            <w:adjustRightInd/>
            <w:snapToGrid w:val="0"/>
            <w:jc w:val="left"/>
            <w:textAlignment w:val="auto"/>
          </w:pPr>
        </w:pPrChange>
      </w:pPr>
      <w:del w:id="504" w:author="武藤　佳樹" w:date="2026-09-24T13:00:00Z" w16du:dateUtc="2026-09-24T04:00:00Z">
        <w:r w:rsidRPr="00254196" w:rsidDel="00484340">
          <w:rPr>
            <w:rFonts w:asciiTheme="majorEastAsia" w:eastAsiaTheme="majorEastAsia" w:hAnsiTheme="majorEastAsia" w:hint="eastAsia"/>
            <w:b/>
            <w:bCs/>
            <w:color w:val="000000" w:themeColor="text1"/>
            <w:szCs w:val="20"/>
          </w:rPr>
          <w:delText>様式第５</w:delText>
        </w:r>
        <w:r w:rsidR="00514FCB" w:rsidRPr="00254196" w:rsidDel="00484340">
          <w:rPr>
            <w:rFonts w:asciiTheme="majorEastAsia" w:eastAsiaTheme="majorEastAsia" w:hAnsiTheme="majorEastAsia" w:hint="eastAsia"/>
            <w:b/>
            <w:bCs/>
            <w:color w:val="000000" w:themeColor="text1"/>
            <w:szCs w:val="20"/>
          </w:rPr>
          <w:delText>号</w:delText>
        </w:r>
      </w:del>
    </w:p>
    <w:p w14:paraId="402CE11A" w14:textId="596F07FF" w:rsidR="00400E19" w:rsidRPr="00254196" w:rsidDel="00484340" w:rsidRDefault="00400E19">
      <w:pPr>
        <w:snapToGrid w:val="0"/>
        <w:rPr>
          <w:del w:id="505" w:author="武藤　佳樹" w:date="2026-09-24T13:00:00Z" w16du:dateUtc="2026-09-24T04:00:00Z"/>
          <w:rFonts w:asciiTheme="majorEastAsia" w:eastAsiaTheme="majorEastAsia" w:hAnsiTheme="majorEastAsia"/>
          <w:color w:val="000000" w:themeColor="text1"/>
          <w:szCs w:val="20"/>
        </w:rPr>
        <w:pPrChange w:id="506" w:author="武藤　佳樹" w:date="2026-09-24T13:00:00Z" w16du:dateUtc="2026-09-24T04:00:00Z">
          <w:pPr>
            <w:adjustRightInd/>
            <w:snapToGrid w:val="0"/>
            <w:textAlignment w:val="auto"/>
          </w:pPr>
        </w:pPrChange>
      </w:pPr>
    </w:p>
    <w:p w14:paraId="14C477CB" w14:textId="7CB38E59" w:rsidR="00400E19" w:rsidRPr="00254196" w:rsidDel="00484340" w:rsidRDefault="00400E19">
      <w:pPr>
        <w:snapToGrid w:val="0"/>
        <w:rPr>
          <w:del w:id="507" w:author="武藤　佳樹" w:date="2026-09-24T13:00:00Z" w16du:dateUtc="2026-09-24T04:00:00Z"/>
          <w:rFonts w:asciiTheme="majorEastAsia" w:eastAsiaTheme="majorEastAsia" w:hAnsiTheme="majorEastAsia"/>
          <w:color w:val="000000" w:themeColor="text1"/>
          <w:szCs w:val="20"/>
        </w:rPr>
        <w:pPrChange w:id="508" w:author="武藤　佳樹" w:date="2026-09-24T13:00:00Z" w16du:dateUtc="2026-09-24T04:00:00Z">
          <w:pPr>
            <w:adjustRightInd/>
            <w:snapToGrid w:val="0"/>
            <w:jc w:val="right"/>
            <w:textAlignment w:val="auto"/>
          </w:pPr>
        </w:pPrChange>
      </w:pPr>
      <w:del w:id="509" w:author="武藤　佳樹" w:date="2026-09-24T13:00:00Z" w16du:dateUtc="2026-09-24T04:00:00Z">
        <w:r w:rsidRPr="00254196" w:rsidDel="00484340">
          <w:rPr>
            <w:rFonts w:asciiTheme="majorEastAsia" w:eastAsiaTheme="majorEastAsia" w:hAnsiTheme="majorEastAsia" w:hint="eastAsia"/>
            <w:color w:val="000000" w:themeColor="text1"/>
            <w:szCs w:val="20"/>
          </w:rPr>
          <w:delText>令和　　年　　月　　日</w:delText>
        </w:r>
      </w:del>
    </w:p>
    <w:p w14:paraId="503455F3" w14:textId="0F68E725" w:rsidR="00400E19" w:rsidRPr="00254196" w:rsidDel="00484340" w:rsidRDefault="00400E19">
      <w:pPr>
        <w:snapToGrid w:val="0"/>
        <w:rPr>
          <w:del w:id="510" w:author="武藤　佳樹" w:date="2026-09-24T13:00:00Z" w16du:dateUtc="2026-09-24T04:00:00Z"/>
          <w:rFonts w:asciiTheme="majorEastAsia" w:eastAsiaTheme="majorEastAsia" w:hAnsiTheme="majorEastAsia"/>
          <w:color w:val="000000" w:themeColor="text1"/>
          <w:szCs w:val="20"/>
        </w:rPr>
        <w:pPrChange w:id="511" w:author="武藤　佳樹" w:date="2026-09-24T13:00:00Z" w16du:dateUtc="2026-09-24T04:00:00Z">
          <w:pPr>
            <w:adjustRightInd/>
            <w:snapToGrid w:val="0"/>
            <w:textAlignment w:val="auto"/>
          </w:pPr>
        </w:pPrChange>
      </w:pPr>
    </w:p>
    <w:p w14:paraId="02D235C1" w14:textId="46781ED4" w:rsidR="00400E19" w:rsidRPr="00254196" w:rsidDel="00484340" w:rsidRDefault="00400E19">
      <w:pPr>
        <w:snapToGrid w:val="0"/>
        <w:rPr>
          <w:del w:id="512" w:author="武藤　佳樹" w:date="2026-09-24T13:00:00Z" w16du:dateUtc="2026-09-24T04:00:00Z"/>
          <w:rFonts w:asciiTheme="majorEastAsia" w:eastAsiaTheme="majorEastAsia" w:hAnsiTheme="majorEastAsia"/>
          <w:color w:val="000000" w:themeColor="text1"/>
          <w:szCs w:val="20"/>
        </w:rPr>
        <w:pPrChange w:id="513" w:author="武藤　佳樹" w:date="2026-09-24T13:00:00Z" w16du:dateUtc="2026-09-24T04:00:00Z">
          <w:pPr>
            <w:adjustRightInd/>
            <w:snapToGrid w:val="0"/>
            <w:textAlignment w:val="auto"/>
          </w:pPr>
        </w:pPrChange>
      </w:pPr>
    </w:p>
    <w:p w14:paraId="5564E4DC" w14:textId="7DBFBD90" w:rsidR="00400E19" w:rsidRPr="00254196" w:rsidDel="00484340" w:rsidRDefault="00400E19">
      <w:pPr>
        <w:snapToGrid w:val="0"/>
        <w:rPr>
          <w:del w:id="514" w:author="武藤　佳樹" w:date="2026-09-24T13:00:00Z" w16du:dateUtc="2026-09-24T04:00:00Z"/>
          <w:rFonts w:asciiTheme="majorEastAsia" w:eastAsiaTheme="majorEastAsia" w:hAnsiTheme="majorEastAsia"/>
          <w:color w:val="000000" w:themeColor="text1"/>
          <w:szCs w:val="20"/>
          <w:lang w:eastAsia="zh-TW"/>
        </w:rPr>
        <w:pPrChange w:id="515" w:author="武藤　佳樹" w:date="2026-09-24T13:00:00Z" w16du:dateUtc="2026-09-24T04:00:00Z">
          <w:pPr>
            <w:adjustRightInd/>
            <w:snapToGrid w:val="0"/>
            <w:jc w:val="center"/>
            <w:textAlignment w:val="auto"/>
          </w:pPr>
        </w:pPrChange>
      </w:pPr>
      <w:del w:id="516" w:author="武藤　佳樹" w:date="2026-09-24T13:00:00Z" w16du:dateUtc="2026-09-24T04:00:00Z">
        <w:r w:rsidRPr="00C52057" w:rsidDel="00484340">
          <w:rPr>
            <w:rFonts w:asciiTheme="majorEastAsia" w:eastAsiaTheme="majorEastAsia" w:hAnsiTheme="majorEastAsia" w:hint="eastAsia"/>
            <w:b/>
            <w:color w:val="000000" w:themeColor="text1"/>
            <w:sz w:val="28"/>
            <w:szCs w:val="20"/>
            <w:lang w:eastAsia="zh-TW"/>
          </w:rPr>
          <w:delText>応急修理実施連絡書</w:delText>
        </w:r>
      </w:del>
    </w:p>
    <w:p w14:paraId="1AACAB29" w14:textId="3FD8472E" w:rsidR="00400E19" w:rsidRPr="00254196" w:rsidDel="00484340" w:rsidRDefault="00400E19">
      <w:pPr>
        <w:snapToGrid w:val="0"/>
        <w:rPr>
          <w:del w:id="517" w:author="武藤　佳樹" w:date="2026-09-24T13:00:00Z" w16du:dateUtc="2026-09-24T04:00:00Z"/>
          <w:rFonts w:asciiTheme="majorEastAsia" w:eastAsiaTheme="majorEastAsia" w:hAnsiTheme="majorEastAsia"/>
          <w:color w:val="000000" w:themeColor="text1"/>
          <w:szCs w:val="20"/>
          <w:lang w:eastAsia="zh-TW"/>
        </w:rPr>
        <w:pPrChange w:id="518" w:author="武藤　佳樹" w:date="2026-09-24T13:00:00Z" w16du:dateUtc="2026-09-24T04:00:00Z">
          <w:pPr>
            <w:adjustRightInd/>
            <w:snapToGrid w:val="0"/>
            <w:textAlignment w:val="auto"/>
          </w:pPr>
        </w:pPrChange>
      </w:pPr>
    </w:p>
    <w:p w14:paraId="6D2F0933" w14:textId="672F91F1" w:rsidR="00400E19" w:rsidRPr="00254196" w:rsidDel="00484340" w:rsidRDefault="00400E19">
      <w:pPr>
        <w:snapToGrid w:val="0"/>
        <w:rPr>
          <w:del w:id="519" w:author="武藤　佳樹" w:date="2026-09-24T13:00:00Z" w16du:dateUtc="2026-09-24T04:00:00Z"/>
          <w:rFonts w:asciiTheme="majorEastAsia" w:eastAsiaTheme="majorEastAsia" w:hAnsiTheme="majorEastAsia"/>
          <w:color w:val="000000" w:themeColor="text1"/>
          <w:szCs w:val="20"/>
          <w:lang w:eastAsia="zh-TW"/>
        </w:rPr>
        <w:pPrChange w:id="520" w:author="武藤　佳樹" w:date="2026-09-24T13:00:00Z" w16du:dateUtc="2026-09-24T04:00:00Z">
          <w:pPr>
            <w:adjustRightInd/>
            <w:snapToGrid w:val="0"/>
            <w:textAlignment w:val="auto"/>
          </w:pPr>
        </w:pPrChange>
      </w:pPr>
    </w:p>
    <w:p w14:paraId="4080EA67" w14:textId="12B5F957" w:rsidR="00400E19" w:rsidRPr="00254196" w:rsidDel="00484340" w:rsidRDefault="00C52057">
      <w:pPr>
        <w:snapToGrid w:val="0"/>
        <w:rPr>
          <w:del w:id="521" w:author="武藤　佳樹" w:date="2026-09-24T13:00:00Z" w16du:dateUtc="2026-09-24T04:00:00Z"/>
          <w:rFonts w:asciiTheme="majorEastAsia" w:eastAsiaTheme="majorEastAsia" w:hAnsiTheme="majorEastAsia"/>
          <w:color w:val="000000" w:themeColor="text1"/>
          <w:szCs w:val="20"/>
          <w:lang w:eastAsia="zh-TW"/>
        </w:rPr>
        <w:pPrChange w:id="522" w:author="武藤　佳樹" w:date="2026-09-24T13:00:00Z" w16du:dateUtc="2026-09-24T04:00:00Z">
          <w:pPr>
            <w:adjustRightInd/>
            <w:snapToGrid w:val="0"/>
            <w:textAlignment w:val="auto"/>
          </w:pPr>
        </w:pPrChange>
      </w:pPr>
      <w:del w:id="523" w:author="武藤　佳樹" w:date="2026-09-24T13:00:00Z" w16du:dateUtc="2026-09-24T04:00:00Z">
        <w:r w:rsidDel="00484340">
          <w:rPr>
            <w:rFonts w:asciiTheme="majorEastAsia" w:eastAsiaTheme="majorEastAsia" w:hAnsiTheme="majorEastAsia" w:hint="eastAsia"/>
            <w:color w:val="000000" w:themeColor="text1"/>
            <w:szCs w:val="20"/>
            <w:lang w:eastAsia="zh-TW"/>
          </w:rPr>
          <w:delText>（被災者）</w:delText>
        </w:r>
      </w:del>
    </w:p>
    <w:p w14:paraId="2CAD5B71" w14:textId="44F51E10" w:rsidR="00400E19" w:rsidRPr="00254196" w:rsidDel="00484340" w:rsidRDefault="00400E19">
      <w:pPr>
        <w:snapToGrid w:val="0"/>
        <w:rPr>
          <w:del w:id="524" w:author="武藤　佳樹" w:date="2026-09-24T13:00:00Z" w16du:dateUtc="2026-09-24T04:00:00Z"/>
          <w:rFonts w:asciiTheme="majorEastAsia" w:eastAsiaTheme="majorEastAsia" w:hAnsiTheme="majorEastAsia"/>
          <w:color w:val="000000" w:themeColor="text1"/>
          <w:szCs w:val="20"/>
          <w:lang w:eastAsia="zh-TW"/>
        </w:rPr>
        <w:pPrChange w:id="525" w:author="武藤　佳樹" w:date="2026-09-24T13:00:00Z" w16du:dateUtc="2026-09-24T04:00:00Z">
          <w:pPr>
            <w:adjustRightInd/>
            <w:snapToGrid w:val="0"/>
            <w:textAlignment w:val="auto"/>
          </w:pPr>
        </w:pPrChange>
      </w:pPr>
      <w:del w:id="526" w:author="武藤　佳樹" w:date="2026-09-24T13:00:00Z" w16du:dateUtc="2026-09-24T04:00:00Z">
        <w:r w:rsidRPr="00254196" w:rsidDel="00484340">
          <w:rPr>
            <w:rFonts w:asciiTheme="majorEastAsia" w:eastAsiaTheme="majorEastAsia" w:hAnsiTheme="majorEastAsia" w:hint="eastAsia"/>
            <w:color w:val="000000" w:themeColor="text1"/>
            <w:szCs w:val="20"/>
            <w:u w:val="single"/>
            <w:lang w:eastAsia="zh-TW"/>
          </w:rPr>
          <w:delText xml:space="preserve">　　　　　　　　　　　　　　　　</w:delText>
        </w:r>
        <w:r w:rsidRPr="00254196" w:rsidDel="00484340">
          <w:rPr>
            <w:rFonts w:asciiTheme="majorEastAsia" w:eastAsiaTheme="majorEastAsia" w:hAnsiTheme="majorEastAsia" w:hint="eastAsia"/>
            <w:color w:val="000000" w:themeColor="text1"/>
            <w:szCs w:val="20"/>
            <w:lang w:eastAsia="zh-TW"/>
          </w:rPr>
          <w:delText xml:space="preserve">　様</w:delText>
        </w:r>
      </w:del>
    </w:p>
    <w:p w14:paraId="1199D8B8" w14:textId="0A8F1851" w:rsidR="00400E19" w:rsidRPr="00254196" w:rsidDel="00484340" w:rsidRDefault="00400E19">
      <w:pPr>
        <w:snapToGrid w:val="0"/>
        <w:rPr>
          <w:del w:id="527" w:author="武藤　佳樹" w:date="2026-09-24T13:00:00Z" w16du:dateUtc="2026-09-24T04:00:00Z"/>
          <w:rFonts w:asciiTheme="majorEastAsia" w:eastAsiaTheme="majorEastAsia" w:hAnsiTheme="majorEastAsia"/>
          <w:color w:val="000000" w:themeColor="text1"/>
          <w:szCs w:val="20"/>
          <w:lang w:eastAsia="zh-TW"/>
        </w:rPr>
        <w:pPrChange w:id="528" w:author="武藤　佳樹" w:date="2026-09-24T13:00:00Z" w16du:dateUtc="2026-09-24T04:00:00Z">
          <w:pPr>
            <w:adjustRightInd/>
            <w:snapToGrid w:val="0"/>
            <w:textAlignment w:val="auto"/>
          </w:pPr>
        </w:pPrChange>
      </w:pPr>
    </w:p>
    <w:p w14:paraId="561BB614" w14:textId="2EA4A05C" w:rsidR="00400E19" w:rsidRPr="00254196" w:rsidDel="00484340" w:rsidRDefault="00400E19">
      <w:pPr>
        <w:snapToGrid w:val="0"/>
        <w:rPr>
          <w:del w:id="529" w:author="武藤　佳樹" w:date="2026-09-24T13:00:00Z" w16du:dateUtc="2026-09-24T04:00:00Z"/>
          <w:rFonts w:asciiTheme="majorEastAsia" w:eastAsiaTheme="majorEastAsia" w:hAnsiTheme="majorEastAsia"/>
          <w:color w:val="000000"/>
          <w:szCs w:val="20"/>
          <w:lang w:eastAsia="zh-TW"/>
        </w:rPr>
        <w:pPrChange w:id="530" w:author="武藤　佳樹" w:date="2026-09-24T13:00:00Z" w16du:dateUtc="2026-09-24T04:00:00Z">
          <w:pPr>
            <w:adjustRightInd/>
            <w:snapToGrid w:val="0"/>
            <w:textAlignment w:val="auto"/>
          </w:pPr>
        </w:pPrChange>
      </w:pPr>
    </w:p>
    <w:p w14:paraId="0024EFB1" w14:textId="3AC87B09" w:rsidR="00400E19" w:rsidRPr="00254196" w:rsidDel="00484340" w:rsidRDefault="00400E19">
      <w:pPr>
        <w:snapToGrid w:val="0"/>
        <w:rPr>
          <w:del w:id="531" w:author="武藤　佳樹" w:date="2026-09-24T13:00:00Z" w16du:dateUtc="2026-09-24T04:00:00Z"/>
          <w:rFonts w:asciiTheme="majorEastAsia" w:eastAsiaTheme="majorEastAsia" w:hAnsiTheme="majorEastAsia"/>
          <w:color w:val="000000"/>
          <w:szCs w:val="20"/>
          <w:lang w:eastAsia="zh-TW"/>
        </w:rPr>
        <w:pPrChange w:id="532" w:author="武藤　佳樹" w:date="2026-09-24T13:00:00Z" w16du:dateUtc="2026-09-24T04:00:00Z">
          <w:pPr>
            <w:adjustRightInd/>
            <w:snapToGrid w:val="0"/>
            <w:textAlignment w:val="auto"/>
          </w:pPr>
        </w:pPrChange>
      </w:pPr>
      <w:del w:id="533" w:author="武藤　佳樹" w:date="2026-09-24T13:00:00Z" w16du:dateUtc="2026-09-24T04:00:00Z">
        <w:r w:rsidRPr="00254196" w:rsidDel="00484340">
          <w:rPr>
            <w:rFonts w:asciiTheme="majorEastAsia" w:eastAsiaTheme="majorEastAsia" w:hAnsiTheme="majorEastAsia" w:hint="eastAsia"/>
            <w:color w:val="000000"/>
            <w:szCs w:val="20"/>
            <w:lang w:eastAsia="zh-TW"/>
          </w:rPr>
          <w:delText xml:space="preserve">　　　　　　　　　　　　　　　　　　　　　</w:delText>
        </w:r>
        <w:r w:rsidRPr="00C52057" w:rsidDel="00484340">
          <w:rPr>
            <w:rFonts w:asciiTheme="majorEastAsia" w:eastAsiaTheme="majorEastAsia" w:hAnsiTheme="majorEastAsia" w:hint="eastAsia"/>
            <w:color w:val="000000"/>
            <w:szCs w:val="20"/>
            <w:lang w:eastAsia="zh-TW"/>
          </w:rPr>
          <w:delText>○○</w:delText>
        </w:r>
        <w:r w:rsidRPr="00254196" w:rsidDel="00484340">
          <w:rPr>
            <w:rFonts w:asciiTheme="majorEastAsia" w:eastAsiaTheme="majorEastAsia" w:hAnsiTheme="majorEastAsia" w:hint="eastAsia"/>
            <w:color w:val="000000"/>
            <w:szCs w:val="20"/>
            <w:lang w:eastAsia="zh-TW"/>
          </w:rPr>
          <w:delText>市</w:delText>
        </w:r>
        <w:r w:rsidR="009A5FD5" w:rsidRPr="00254196" w:rsidDel="00484340">
          <w:rPr>
            <w:rFonts w:asciiTheme="majorEastAsia" w:eastAsiaTheme="majorEastAsia" w:hAnsiTheme="majorEastAsia" w:hint="eastAsia"/>
            <w:szCs w:val="20"/>
            <w:lang w:eastAsia="zh-TW"/>
          </w:rPr>
          <w:delText>町村</w:delText>
        </w:r>
        <w:r w:rsidRPr="00254196" w:rsidDel="00484340">
          <w:rPr>
            <w:rFonts w:asciiTheme="majorEastAsia" w:eastAsiaTheme="majorEastAsia" w:hAnsiTheme="majorEastAsia" w:hint="eastAsia"/>
            <w:color w:val="000000"/>
            <w:szCs w:val="20"/>
            <w:lang w:eastAsia="zh-TW"/>
          </w:rPr>
          <w:delText xml:space="preserve">長　</w:delText>
        </w:r>
      </w:del>
    </w:p>
    <w:p w14:paraId="240C0549" w14:textId="3824DB37" w:rsidR="00400E19" w:rsidRPr="00254196" w:rsidDel="00484340" w:rsidRDefault="00400E19">
      <w:pPr>
        <w:snapToGrid w:val="0"/>
        <w:rPr>
          <w:del w:id="534" w:author="武藤　佳樹" w:date="2026-09-24T13:00:00Z" w16du:dateUtc="2026-09-24T04:00:00Z"/>
          <w:rFonts w:asciiTheme="majorEastAsia" w:eastAsiaTheme="majorEastAsia" w:hAnsiTheme="majorEastAsia"/>
          <w:color w:val="000000"/>
          <w:szCs w:val="20"/>
          <w:lang w:eastAsia="zh-TW"/>
        </w:rPr>
        <w:pPrChange w:id="535" w:author="武藤　佳樹" w:date="2026-09-24T13:00:00Z" w16du:dateUtc="2026-09-24T04:00:00Z">
          <w:pPr>
            <w:adjustRightInd/>
            <w:snapToGrid w:val="0"/>
            <w:textAlignment w:val="auto"/>
          </w:pPr>
        </w:pPrChange>
      </w:pPr>
    </w:p>
    <w:p w14:paraId="7C338CE5" w14:textId="78FAA9BD" w:rsidR="00400E19" w:rsidRPr="00254196" w:rsidDel="00484340" w:rsidRDefault="00400E19">
      <w:pPr>
        <w:snapToGrid w:val="0"/>
        <w:rPr>
          <w:del w:id="536" w:author="武藤　佳樹" w:date="2026-09-24T13:00:00Z" w16du:dateUtc="2026-09-24T04:00:00Z"/>
          <w:rFonts w:asciiTheme="majorEastAsia" w:eastAsiaTheme="majorEastAsia" w:hAnsiTheme="majorEastAsia"/>
          <w:color w:val="000000"/>
          <w:szCs w:val="20"/>
          <w:lang w:eastAsia="zh-TW"/>
        </w:rPr>
        <w:pPrChange w:id="537" w:author="武藤　佳樹" w:date="2026-09-24T13:00:00Z" w16du:dateUtc="2026-09-24T04:00:00Z">
          <w:pPr>
            <w:adjustRightInd/>
            <w:snapToGrid w:val="0"/>
            <w:textAlignment w:val="auto"/>
          </w:pPr>
        </w:pPrChange>
      </w:pPr>
    </w:p>
    <w:p w14:paraId="60B13170" w14:textId="2F871EF9" w:rsidR="00400E19" w:rsidRPr="00254196" w:rsidDel="00484340" w:rsidRDefault="00400E19">
      <w:pPr>
        <w:snapToGrid w:val="0"/>
        <w:rPr>
          <w:del w:id="538" w:author="武藤　佳樹" w:date="2026-09-24T13:00:00Z" w16du:dateUtc="2026-09-24T04:00:00Z"/>
          <w:rFonts w:asciiTheme="majorEastAsia" w:eastAsiaTheme="majorEastAsia" w:hAnsiTheme="majorEastAsia"/>
          <w:color w:val="000000"/>
          <w:szCs w:val="20"/>
        </w:rPr>
        <w:pPrChange w:id="539" w:author="武藤　佳樹" w:date="2026-09-24T13:00:00Z" w16du:dateUtc="2026-09-24T04:00:00Z">
          <w:pPr>
            <w:adjustRightInd/>
            <w:snapToGrid w:val="0"/>
            <w:textAlignment w:val="auto"/>
          </w:pPr>
        </w:pPrChange>
      </w:pPr>
      <w:del w:id="540" w:author="武藤　佳樹" w:date="2026-09-24T13:00:00Z" w16du:dateUtc="2026-09-24T04:00:00Z">
        <w:r w:rsidRPr="00254196" w:rsidDel="00484340">
          <w:rPr>
            <w:rFonts w:asciiTheme="majorEastAsia" w:eastAsiaTheme="majorEastAsia" w:hAnsiTheme="majorEastAsia" w:hint="eastAsia"/>
            <w:color w:val="000000"/>
            <w:szCs w:val="20"/>
            <w:lang w:eastAsia="zh-TW"/>
          </w:rPr>
          <w:delText xml:space="preserve">　</w:delText>
        </w:r>
        <w:r w:rsidRPr="00254196" w:rsidDel="00484340">
          <w:rPr>
            <w:rFonts w:asciiTheme="majorEastAsia" w:eastAsiaTheme="majorEastAsia" w:hAnsiTheme="majorEastAsia" w:hint="eastAsia"/>
            <w:color w:val="000000"/>
            <w:szCs w:val="20"/>
          </w:rPr>
          <w:delText>被災された次の</w:delText>
        </w:r>
        <w:r w:rsidR="00C52057" w:rsidRPr="00C42ECA" w:rsidDel="00484340">
          <w:rPr>
            <w:rFonts w:asciiTheme="majorEastAsia" w:eastAsiaTheme="majorEastAsia" w:hAnsiTheme="majorEastAsia" w:hint="eastAsia"/>
            <w:color w:val="000000"/>
            <w:szCs w:val="20"/>
          </w:rPr>
          <w:delText>井戸等</w:delText>
        </w:r>
        <w:r w:rsidRPr="00254196" w:rsidDel="00484340">
          <w:rPr>
            <w:rFonts w:asciiTheme="majorEastAsia" w:eastAsiaTheme="majorEastAsia" w:hAnsiTheme="majorEastAsia" w:hint="eastAsia"/>
            <w:color w:val="000000"/>
            <w:szCs w:val="20"/>
          </w:rPr>
          <w:delText>について、別添のとおり応急修理するよう依頼しましたので、連絡します。</w:delText>
        </w:r>
      </w:del>
    </w:p>
    <w:p w14:paraId="08C28675" w14:textId="62C4458A" w:rsidR="00400E19" w:rsidRPr="00254196" w:rsidDel="00484340" w:rsidRDefault="00400E19">
      <w:pPr>
        <w:snapToGrid w:val="0"/>
        <w:rPr>
          <w:del w:id="541" w:author="武藤　佳樹" w:date="2026-09-24T13:00:00Z" w16du:dateUtc="2026-09-24T04:00:00Z"/>
          <w:rFonts w:asciiTheme="majorEastAsia" w:eastAsiaTheme="majorEastAsia" w:hAnsiTheme="majorEastAsia"/>
          <w:color w:val="000000"/>
          <w:szCs w:val="20"/>
        </w:rPr>
        <w:pPrChange w:id="542" w:author="武藤　佳樹" w:date="2026-09-24T13:00:00Z" w16du:dateUtc="2026-09-24T04:00:00Z">
          <w:pPr>
            <w:adjustRightInd/>
            <w:snapToGrid w:val="0"/>
            <w:textAlignment w:val="auto"/>
          </w:pPr>
        </w:pPrChange>
      </w:pPr>
      <w:del w:id="543" w:author="武藤　佳樹" w:date="2026-09-24T13:00:00Z" w16du:dateUtc="2026-09-24T04:00:00Z">
        <w:r w:rsidRPr="00254196" w:rsidDel="00484340">
          <w:rPr>
            <w:rFonts w:asciiTheme="majorEastAsia" w:eastAsiaTheme="majorEastAsia" w:hAnsiTheme="majorEastAsia" w:hint="eastAsia"/>
            <w:color w:val="000000"/>
            <w:szCs w:val="20"/>
          </w:rPr>
          <w:delText xml:space="preserve">　なお、工事内容の最終確認の結果、経費によっては応急修理の対象外となる場合もありますのでご了承願います。</w:delText>
        </w:r>
      </w:del>
    </w:p>
    <w:p w14:paraId="29ACF825" w14:textId="1EACA0C4" w:rsidR="00400E19" w:rsidRPr="00254196" w:rsidDel="00484340" w:rsidRDefault="00400E19">
      <w:pPr>
        <w:snapToGrid w:val="0"/>
        <w:rPr>
          <w:del w:id="544" w:author="武藤　佳樹" w:date="2026-09-24T13:00:00Z" w16du:dateUtc="2026-09-24T04:00:00Z"/>
          <w:rFonts w:asciiTheme="majorEastAsia" w:eastAsiaTheme="majorEastAsia" w:hAnsiTheme="majorEastAsia"/>
          <w:color w:val="000000"/>
          <w:szCs w:val="20"/>
        </w:rPr>
        <w:pPrChange w:id="545" w:author="武藤　佳樹" w:date="2026-09-24T13:00:00Z" w16du:dateUtc="2026-09-24T04:00:00Z">
          <w:pPr>
            <w:adjustRightInd/>
            <w:snapToGrid w:val="0"/>
            <w:textAlignment w:val="auto"/>
          </w:pPr>
        </w:pPrChange>
      </w:pPr>
    </w:p>
    <w:p w14:paraId="6BB85B69" w14:textId="5FA04CAD" w:rsidR="00400E19" w:rsidRPr="00254196" w:rsidDel="00484340" w:rsidRDefault="00400E19">
      <w:pPr>
        <w:snapToGrid w:val="0"/>
        <w:rPr>
          <w:del w:id="546" w:author="武藤　佳樹" w:date="2026-09-24T13:00:00Z" w16du:dateUtc="2026-09-24T04:00:00Z"/>
          <w:rFonts w:asciiTheme="majorEastAsia" w:eastAsiaTheme="majorEastAsia" w:hAnsiTheme="majorEastAsia"/>
          <w:color w:val="000000"/>
          <w:szCs w:val="20"/>
        </w:rPr>
        <w:pPrChange w:id="547" w:author="武藤　佳樹" w:date="2026-09-24T13:00:00Z" w16du:dateUtc="2026-09-24T04:00:00Z">
          <w:pPr>
            <w:adjustRightInd/>
            <w:snapToGrid w:val="0"/>
            <w:textAlignment w:val="auto"/>
          </w:pPr>
        </w:pPrChange>
      </w:pPr>
    </w:p>
    <w:p w14:paraId="1A97BF49" w14:textId="5F4A558D" w:rsidR="00400E19" w:rsidRPr="00254196" w:rsidDel="00484340" w:rsidRDefault="00400E19">
      <w:pPr>
        <w:snapToGrid w:val="0"/>
        <w:rPr>
          <w:del w:id="548" w:author="武藤　佳樹" w:date="2026-09-24T13:00:00Z" w16du:dateUtc="2026-09-24T04:00:00Z"/>
          <w:rFonts w:asciiTheme="majorEastAsia" w:eastAsiaTheme="majorEastAsia" w:hAnsiTheme="majorEastAsia"/>
          <w:color w:val="000000"/>
          <w:szCs w:val="20"/>
        </w:rPr>
        <w:pPrChange w:id="549" w:author="武藤　佳樹" w:date="2026-09-24T13:00:00Z" w16du:dateUtc="2026-09-24T04:00:00Z">
          <w:pPr>
            <w:adjustRightInd/>
            <w:snapToGrid w:val="0"/>
            <w:textAlignment w:val="auto"/>
          </w:pPr>
        </w:pPrChange>
      </w:pPr>
      <w:del w:id="550" w:author="武藤　佳樹" w:date="2026-09-24T13:00:00Z" w16du:dateUtc="2026-09-24T04:00:00Z">
        <w:r w:rsidRPr="00254196" w:rsidDel="00484340">
          <w:rPr>
            <w:rFonts w:asciiTheme="majorEastAsia" w:eastAsiaTheme="majorEastAsia" w:hAnsiTheme="majorEastAsia" w:hint="eastAsia"/>
            <w:color w:val="000000"/>
            <w:szCs w:val="20"/>
          </w:rPr>
          <w:delText>１　被災された方の住所・氏名</w:delText>
        </w:r>
      </w:del>
    </w:p>
    <w:p w14:paraId="4A921BFA" w14:textId="4CC358A0" w:rsidR="00400E19" w:rsidRPr="00254196" w:rsidDel="00484340" w:rsidRDefault="00400E19">
      <w:pPr>
        <w:snapToGrid w:val="0"/>
        <w:rPr>
          <w:del w:id="551" w:author="武藤　佳樹" w:date="2026-09-24T13:00:00Z" w16du:dateUtc="2026-09-24T04:00:00Z"/>
          <w:rFonts w:asciiTheme="majorEastAsia" w:eastAsiaTheme="majorEastAsia" w:hAnsiTheme="majorEastAsia"/>
          <w:color w:val="000000"/>
          <w:szCs w:val="20"/>
        </w:rPr>
        <w:pPrChange w:id="552" w:author="武藤　佳樹" w:date="2026-09-24T13:00:00Z" w16du:dateUtc="2026-09-24T04:00:00Z">
          <w:pPr>
            <w:adjustRightInd/>
            <w:snapToGrid w:val="0"/>
            <w:textAlignment w:val="auto"/>
          </w:pPr>
        </w:pPrChange>
      </w:pPr>
      <w:del w:id="553" w:author="武藤　佳樹" w:date="2026-09-24T13:00:00Z" w16du:dateUtc="2026-09-24T04:00:00Z">
        <w:r w:rsidRPr="00254196" w:rsidDel="00484340">
          <w:rPr>
            <w:rFonts w:asciiTheme="majorEastAsia" w:eastAsiaTheme="majorEastAsia" w:hAnsiTheme="majorEastAsia" w:hint="eastAsia"/>
            <w:color w:val="000000"/>
            <w:szCs w:val="20"/>
          </w:rPr>
          <w:delText xml:space="preserve">　　　住所</w:delText>
        </w:r>
        <w:r w:rsidRPr="00254196" w:rsidDel="00484340">
          <w:rPr>
            <w:rFonts w:asciiTheme="majorEastAsia" w:eastAsiaTheme="majorEastAsia" w:hAnsiTheme="majorEastAsia" w:hint="eastAsia"/>
            <w:color w:val="000000"/>
            <w:szCs w:val="20"/>
            <w:u w:val="single"/>
          </w:rPr>
          <w:delText xml:space="preserve">　　　　　　　　　　　　　　　　　　　　　　　　　　　　　　</w:delText>
        </w:r>
      </w:del>
    </w:p>
    <w:p w14:paraId="62481218" w14:textId="7D2BD0D5" w:rsidR="00400E19" w:rsidRPr="00254196" w:rsidDel="00484340" w:rsidRDefault="00400E19">
      <w:pPr>
        <w:snapToGrid w:val="0"/>
        <w:rPr>
          <w:del w:id="554" w:author="武藤　佳樹" w:date="2026-09-24T13:00:00Z" w16du:dateUtc="2026-09-24T04:00:00Z"/>
          <w:rFonts w:asciiTheme="majorEastAsia" w:eastAsiaTheme="majorEastAsia" w:hAnsiTheme="majorEastAsia"/>
          <w:color w:val="000000"/>
          <w:szCs w:val="20"/>
        </w:rPr>
        <w:pPrChange w:id="555" w:author="武藤　佳樹" w:date="2026-09-24T13:00:00Z" w16du:dateUtc="2026-09-24T04:00:00Z">
          <w:pPr>
            <w:adjustRightInd/>
            <w:snapToGrid w:val="0"/>
            <w:textAlignment w:val="auto"/>
          </w:pPr>
        </w:pPrChange>
      </w:pPr>
    </w:p>
    <w:p w14:paraId="01EB1F7A" w14:textId="06596C7B" w:rsidR="00400E19" w:rsidRPr="00254196" w:rsidDel="00484340" w:rsidRDefault="00400E19">
      <w:pPr>
        <w:snapToGrid w:val="0"/>
        <w:rPr>
          <w:del w:id="556" w:author="武藤　佳樹" w:date="2026-09-24T13:00:00Z" w16du:dateUtc="2026-09-24T04:00:00Z"/>
          <w:rFonts w:asciiTheme="majorEastAsia" w:eastAsiaTheme="majorEastAsia" w:hAnsiTheme="majorEastAsia"/>
          <w:color w:val="000000"/>
          <w:szCs w:val="20"/>
        </w:rPr>
        <w:pPrChange w:id="557" w:author="武藤　佳樹" w:date="2026-09-24T13:00:00Z" w16du:dateUtc="2026-09-24T04:00:00Z">
          <w:pPr>
            <w:adjustRightInd/>
            <w:snapToGrid w:val="0"/>
            <w:textAlignment w:val="auto"/>
          </w:pPr>
        </w:pPrChange>
      </w:pPr>
      <w:del w:id="558" w:author="武藤　佳樹" w:date="2026-09-24T13:00:00Z" w16du:dateUtc="2026-09-24T04:00:00Z">
        <w:r w:rsidRPr="00254196" w:rsidDel="00484340">
          <w:rPr>
            <w:rFonts w:asciiTheme="majorEastAsia" w:eastAsiaTheme="majorEastAsia" w:hAnsiTheme="majorEastAsia" w:hint="eastAsia"/>
            <w:color w:val="000000"/>
            <w:szCs w:val="20"/>
          </w:rPr>
          <w:delText xml:space="preserve">　　　氏名</w:delText>
        </w:r>
        <w:r w:rsidRPr="00254196" w:rsidDel="00484340">
          <w:rPr>
            <w:rFonts w:asciiTheme="majorEastAsia" w:eastAsiaTheme="majorEastAsia" w:hAnsiTheme="majorEastAsia" w:hint="eastAsia"/>
            <w:color w:val="000000"/>
            <w:szCs w:val="20"/>
            <w:u w:val="single"/>
          </w:rPr>
          <w:delText xml:space="preserve">　　　　　　　　　　　　　　　　　　　　　　</w:delText>
        </w:r>
      </w:del>
    </w:p>
    <w:p w14:paraId="34234F5B" w14:textId="2FA34D60" w:rsidR="00400E19" w:rsidRPr="00254196" w:rsidDel="00484340" w:rsidRDefault="00400E19">
      <w:pPr>
        <w:snapToGrid w:val="0"/>
        <w:rPr>
          <w:del w:id="559" w:author="武藤　佳樹" w:date="2026-09-24T13:00:00Z" w16du:dateUtc="2026-09-24T04:00:00Z"/>
          <w:rFonts w:asciiTheme="majorEastAsia" w:eastAsiaTheme="majorEastAsia" w:hAnsiTheme="majorEastAsia"/>
          <w:color w:val="000000"/>
          <w:szCs w:val="20"/>
        </w:rPr>
        <w:pPrChange w:id="560" w:author="武藤　佳樹" w:date="2026-09-24T13:00:00Z" w16du:dateUtc="2026-09-24T04:00:00Z">
          <w:pPr>
            <w:adjustRightInd/>
            <w:snapToGrid w:val="0"/>
            <w:textAlignment w:val="auto"/>
          </w:pPr>
        </w:pPrChange>
      </w:pPr>
    </w:p>
    <w:p w14:paraId="49A82D34" w14:textId="26DC398A" w:rsidR="00400E19" w:rsidRPr="00254196" w:rsidDel="00484340" w:rsidRDefault="00400E19">
      <w:pPr>
        <w:snapToGrid w:val="0"/>
        <w:rPr>
          <w:del w:id="561" w:author="武藤　佳樹" w:date="2026-09-24T13:00:00Z" w16du:dateUtc="2026-09-24T04:00:00Z"/>
          <w:rFonts w:asciiTheme="majorEastAsia" w:eastAsiaTheme="majorEastAsia" w:hAnsiTheme="majorEastAsia"/>
          <w:color w:val="000000"/>
          <w:szCs w:val="20"/>
        </w:rPr>
        <w:pPrChange w:id="562" w:author="武藤　佳樹" w:date="2026-09-24T13:00:00Z" w16du:dateUtc="2026-09-24T04:00:00Z">
          <w:pPr>
            <w:adjustRightInd/>
            <w:snapToGrid w:val="0"/>
            <w:textAlignment w:val="auto"/>
          </w:pPr>
        </w:pPrChange>
      </w:pPr>
    </w:p>
    <w:p w14:paraId="53DAF7E2" w14:textId="0023B1EC" w:rsidR="00400E19" w:rsidRPr="00254196" w:rsidDel="00484340" w:rsidRDefault="00400E19">
      <w:pPr>
        <w:snapToGrid w:val="0"/>
        <w:rPr>
          <w:del w:id="563" w:author="武藤　佳樹" w:date="2026-09-24T13:00:00Z" w16du:dateUtc="2026-09-24T04:00:00Z"/>
          <w:rFonts w:asciiTheme="majorEastAsia" w:eastAsiaTheme="majorEastAsia" w:hAnsiTheme="majorEastAsia"/>
          <w:color w:val="000000"/>
          <w:szCs w:val="20"/>
        </w:rPr>
        <w:pPrChange w:id="564" w:author="武藤　佳樹" w:date="2026-09-24T13:00:00Z" w16du:dateUtc="2026-09-24T04:00:00Z">
          <w:pPr>
            <w:adjustRightInd/>
            <w:snapToGrid w:val="0"/>
            <w:textAlignment w:val="auto"/>
          </w:pPr>
        </w:pPrChange>
      </w:pPr>
      <w:del w:id="565" w:author="武藤　佳樹" w:date="2026-09-24T13:00:00Z" w16du:dateUtc="2026-09-24T04:00:00Z">
        <w:r w:rsidRPr="00254196" w:rsidDel="00484340">
          <w:rPr>
            <w:rFonts w:asciiTheme="majorEastAsia" w:eastAsiaTheme="majorEastAsia" w:hAnsiTheme="majorEastAsia" w:hint="eastAsia"/>
            <w:color w:val="000000"/>
            <w:szCs w:val="20"/>
          </w:rPr>
          <w:delText>２　対象</w:delText>
        </w:r>
        <w:r w:rsidR="00C52057" w:rsidRPr="00C42ECA" w:rsidDel="00484340">
          <w:rPr>
            <w:rFonts w:asciiTheme="majorEastAsia" w:eastAsiaTheme="majorEastAsia" w:hAnsiTheme="majorEastAsia" w:hint="eastAsia"/>
            <w:color w:val="000000"/>
            <w:szCs w:val="20"/>
          </w:rPr>
          <w:delText>井戸等の</w:delText>
        </w:r>
        <w:r w:rsidRPr="00254196" w:rsidDel="00484340">
          <w:rPr>
            <w:rFonts w:asciiTheme="majorEastAsia" w:eastAsiaTheme="majorEastAsia" w:hAnsiTheme="majorEastAsia" w:hint="eastAsia"/>
            <w:color w:val="000000"/>
            <w:szCs w:val="20"/>
          </w:rPr>
          <w:delText>所在地</w:delText>
        </w:r>
      </w:del>
    </w:p>
    <w:p w14:paraId="12648AB2" w14:textId="1D338FE2" w:rsidR="00400E19" w:rsidRPr="00254196" w:rsidDel="00484340" w:rsidRDefault="00400E19">
      <w:pPr>
        <w:snapToGrid w:val="0"/>
        <w:rPr>
          <w:del w:id="566" w:author="武藤　佳樹" w:date="2026-09-24T13:00:00Z" w16du:dateUtc="2026-09-24T04:00:00Z"/>
          <w:rFonts w:asciiTheme="majorEastAsia" w:eastAsiaTheme="majorEastAsia" w:hAnsiTheme="majorEastAsia"/>
          <w:color w:val="000000"/>
          <w:szCs w:val="20"/>
          <w:u w:val="single"/>
        </w:rPr>
        <w:pPrChange w:id="567" w:author="武藤　佳樹" w:date="2026-09-24T13:00:00Z" w16du:dateUtc="2026-09-24T04:00:00Z">
          <w:pPr>
            <w:adjustRightInd/>
            <w:snapToGrid w:val="0"/>
            <w:textAlignment w:val="auto"/>
          </w:pPr>
        </w:pPrChange>
      </w:pPr>
      <w:del w:id="568" w:author="武藤　佳樹" w:date="2026-09-24T13:00:00Z" w16du:dateUtc="2026-09-24T04:00:00Z">
        <w:r w:rsidRPr="00254196" w:rsidDel="00484340">
          <w:rPr>
            <w:rFonts w:asciiTheme="majorEastAsia" w:eastAsiaTheme="majorEastAsia" w:hAnsiTheme="majorEastAsia" w:hint="eastAsia"/>
            <w:color w:val="000000"/>
            <w:szCs w:val="20"/>
          </w:rPr>
          <w:delText xml:space="preserve">　　　　</w:delText>
        </w:r>
        <w:r w:rsidRPr="00254196" w:rsidDel="00484340">
          <w:rPr>
            <w:rFonts w:asciiTheme="majorEastAsia" w:eastAsiaTheme="majorEastAsia" w:hAnsiTheme="majorEastAsia" w:hint="eastAsia"/>
            <w:color w:val="000000"/>
            <w:szCs w:val="20"/>
            <w:u w:val="single"/>
          </w:rPr>
          <w:delText xml:space="preserve">　　　　　　　　　　　　　　　　　　　　　　　　　　　　　　　</w:delText>
        </w:r>
      </w:del>
    </w:p>
    <w:p w14:paraId="3629903A" w14:textId="5E23A35F" w:rsidR="00400E19" w:rsidRPr="00254196" w:rsidDel="00484340" w:rsidRDefault="00400E19">
      <w:pPr>
        <w:snapToGrid w:val="0"/>
        <w:rPr>
          <w:del w:id="569" w:author="武藤　佳樹" w:date="2026-09-24T13:00:00Z" w16du:dateUtc="2026-09-24T04:00:00Z"/>
          <w:rFonts w:asciiTheme="majorEastAsia" w:eastAsiaTheme="majorEastAsia" w:hAnsiTheme="majorEastAsia"/>
          <w:color w:val="000000"/>
          <w:szCs w:val="20"/>
        </w:rPr>
        <w:pPrChange w:id="570" w:author="武藤　佳樹" w:date="2026-09-24T13:00:00Z" w16du:dateUtc="2026-09-24T04:00:00Z">
          <w:pPr>
            <w:adjustRightInd/>
            <w:snapToGrid w:val="0"/>
            <w:textAlignment w:val="auto"/>
          </w:pPr>
        </w:pPrChange>
      </w:pPr>
    </w:p>
    <w:p w14:paraId="738ED86F" w14:textId="183F5E4A" w:rsidR="00400E19" w:rsidRPr="00254196" w:rsidDel="00484340" w:rsidRDefault="00400E19">
      <w:pPr>
        <w:snapToGrid w:val="0"/>
        <w:rPr>
          <w:del w:id="571" w:author="武藤　佳樹" w:date="2026-09-24T13:00:00Z" w16du:dateUtc="2026-09-24T04:00:00Z"/>
          <w:rFonts w:asciiTheme="majorEastAsia" w:eastAsiaTheme="majorEastAsia" w:hAnsiTheme="majorEastAsia"/>
          <w:color w:val="000000"/>
          <w:szCs w:val="20"/>
        </w:rPr>
        <w:pPrChange w:id="572" w:author="武藤　佳樹" w:date="2026-09-24T13:00:00Z" w16du:dateUtc="2026-09-24T04:00:00Z">
          <w:pPr>
            <w:adjustRightInd/>
            <w:snapToGrid w:val="0"/>
            <w:textAlignment w:val="auto"/>
          </w:pPr>
        </w:pPrChange>
      </w:pPr>
    </w:p>
    <w:p w14:paraId="4A121295" w14:textId="6DF335D3" w:rsidR="00400E19" w:rsidRPr="00254196" w:rsidDel="00484340" w:rsidRDefault="00400E19">
      <w:pPr>
        <w:snapToGrid w:val="0"/>
        <w:rPr>
          <w:del w:id="573" w:author="武藤　佳樹" w:date="2026-09-24T13:00:00Z" w16du:dateUtc="2026-09-24T04:00:00Z"/>
          <w:rFonts w:asciiTheme="majorEastAsia" w:eastAsiaTheme="majorEastAsia" w:hAnsiTheme="majorEastAsia"/>
          <w:color w:val="000000"/>
          <w:szCs w:val="20"/>
        </w:rPr>
        <w:pPrChange w:id="574" w:author="武藤　佳樹" w:date="2026-09-24T13:00:00Z" w16du:dateUtc="2026-09-24T04:00:00Z">
          <w:pPr>
            <w:adjustRightInd/>
            <w:snapToGrid w:val="0"/>
            <w:textAlignment w:val="auto"/>
          </w:pPr>
        </w:pPrChange>
      </w:pPr>
      <w:del w:id="575" w:author="武藤　佳樹" w:date="2026-09-24T13:00:00Z" w16du:dateUtc="2026-09-24T04:00:00Z">
        <w:r w:rsidRPr="00254196" w:rsidDel="00484340">
          <w:rPr>
            <w:rFonts w:asciiTheme="majorEastAsia" w:eastAsiaTheme="majorEastAsia" w:hAnsiTheme="majorEastAsia" w:hint="eastAsia"/>
            <w:color w:val="000000"/>
            <w:szCs w:val="20"/>
          </w:rPr>
          <w:delText>３　受付番号</w:delText>
        </w:r>
      </w:del>
    </w:p>
    <w:p w14:paraId="325FCC80" w14:textId="243D79ED" w:rsidR="00400E19" w:rsidRPr="00254196" w:rsidDel="00484340" w:rsidRDefault="00400E19">
      <w:pPr>
        <w:snapToGrid w:val="0"/>
        <w:rPr>
          <w:del w:id="576" w:author="武藤　佳樹" w:date="2026-09-24T13:00:00Z" w16du:dateUtc="2026-09-24T04:00:00Z"/>
          <w:rFonts w:asciiTheme="majorEastAsia" w:eastAsiaTheme="majorEastAsia" w:hAnsiTheme="majorEastAsia"/>
          <w:color w:val="000000"/>
          <w:szCs w:val="20"/>
          <w:u w:val="single"/>
        </w:rPr>
        <w:pPrChange w:id="577" w:author="武藤　佳樹" w:date="2026-09-24T13:00:00Z" w16du:dateUtc="2026-09-24T04:00:00Z">
          <w:pPr>
            <w:adjustRightInd/>
            <w:snapToGrid w:val="0"/>
            <w:textAlignment w:val="auto"/>
          </w:pPr>
        </w:pPrChange>
      </w:pPr>
      <w:del w:id="578" w:author="武藤　佳樹" w:date="2026-09-24T13:00:00Z" w16du:dateUtc="2026-09-24T04:00:00Z">
        <w:r w:rsidRPr="00254196" w:rsidDel="00484340">
          <w:rPr>
            <w:rFonts w:asciiTheme="majorEastAsia" w:eastAsiaTheme="majorEastAsia" w:hAnsiTheme="majorEastAsia" w:hint="eastAsia"/>
            <w:color w:val="000000"/>
            <w:szCs w:val="20"/>
          </w:rPr>
          <w:delText xml:space="preserve">　　　　</w:delText>
        </w:r>
        <w:r w:rsidRPr="00254196" w:rsidDel="00484340">
          <w:rPr>
            <w:rFonts w:asciiTheme="majorEastAsia" w:eastAsiaTheme="majorEastAsia" w:hAnsiTheme="majorEastAsia" w:hint="eastAsia"/>
            <w:color w:val="000000"/>
            <w:szCs w:val="20"/>
            <w:u w:val="single"/>
          </w:rPr>
          <w:delText xml:space="preserve">　　　　　　　　　　　　　　　</w:delText>
        </w:r>
      </w:del>
    </w:p>
    <w:p w14:paraId="20351355" w14:textId="657B2CB9" w:rsidR="00400E19" w:rsidRPr="00254196" w:rsidDel="00484340" w:rsidRDefault="00400E19">
      <w:pPr>
        <w:snapToGrid w:val="0"/>
        <w:rPr>
          <w:del w:id="579" w:author="武藤　佳樹" w:date="2026-09-24T13:00:00Z" w16du:dateUtc="2026-09-24T04:00:00Z"/>
          <w:rFonts w:asciiTheme="majorEastAsia" w:eastAsiaTheme="majorEastAsia" w:hAnsiTheme="majorEastAsia"/>
          <w:color w:val="000000"/>
          <w:szCs w:val="20"/>
        </w:rPr>
        <w:pPrChange w:id="580" w:author="武藤　佳樹" w:date="2026-09-24T13:00:00Z" w16du:dateUtc="2026-09-24T04:00:00Z">
          <w:pPr>
            <w:adjustRightInd/>
            <w:snapToGrid w:val="0"/>
            <w:textAlignment w:val="auto"/>
          </w:pPr>
        </w:pPrChange>
      </w:pPr>
    </w:p>
    <w:p w14:paraId="2F336CA3" w14:textId="416F94D1" w:rsidR="00400E19" w:rsidRPr="00254196" w:rsidDel="00484340" w:rsidRDefault="00400E19">
      <w:pPr>
        <w:snapToGrid w:val="0"/>
        <w:rPr>
          <w:del w:id="581" w:author="武藤　佳樹" w:date="2026-09-24T13:00:00Z" w16du:dateUtc="2026-09-24T04:00:00Z"/>
          <w:rFonts w:asciiTheme="majorEastAsia" w:eastAsiaTheme="majorEastAsia" w:hAnsiTheme="majorEastAsia"/>
          <w:color w:val="000000"/>
          <w:szCs w:val="20"/>
        </w:rPr>
        <w:pPrChange w:id="582" w:author="武藤　佳樹" w:date="2026-09-24T13:00:00Z" w16du:dateUtc="2026-09-24T04:00:00Z">
          <w:pPr>
            <w:adjustRightInd/>
            <w:snapToGrid w:val="0"/>
            <w:textAlignment w:val="auto"/>
          </w:pPr>
        </w:pPrChange>
      </w:pPr>
    </w:p>
    <w:p w14:paraId="62DB6B00" w14:textId="39F48699" w:rsidR="00400E19" w:rsidRPr="00254196" w:rsidDel="00484340" w:rsidRDefault="00400E19">
      <w:pPr>
        <w:snapToGrid w:val="0"/>
        <w:rPr>
          <w:del w:id="583" w:author="武藤　佳樹" w:date="2026-09-24T13:00:00Z" w16du:dateUtc="2026-09-24T04:00:00Z"/>
          <w:rFonts w:asciiTheme="majorEastAsia" w:eastAsiaTheme="majorEastAsia" w:hAnsiTheme="majorEastAsia"/>
          <w:color w:val="000000"/>
          <w:szCs w:val="20"/>
        </w:rPr>
        <w:pPrChange w:id="584" w:author="武藤　佳樹" w:date="2026-09-24T13:00:00Z" w16du:dateUtc="2026-09-24T04:00:00Z">
          <w:pPr>
            <w:adjustRightInd/>
            <w:snapToGrid w:val="0"/>
            <w:textAlignment w:val="auto"/>
          </w:pPr>
        </w:pPrChange>
      </w:pPr>
      <w:del w:id="585" w:author="武藤　佳樹" w:date="2026-09-24T13:00:00Z" w16du:dateUtc="2026-09-24T04:00:00Z">
        <w:r w:rsidRPr="00254196" w:rsidDel="00484340">
          <w:rPr>
            <w:rFonts w:asciiTheme="majorEastAsia" w:eastAsiaTheme="majorEastAsia" w:hAnsiTheme="majorEastAsia" w:hint="eastAsia"/>
            <w:color w:val="000000"/>
            <w:szCs w:val="20"/>
          </w:rPr>
          <w:delText xml:space="preserve">４　依頼工事の見積額　　　</w:delText>
        </w:r>
        <w:r w:rsidRPr="00254196" w:rsidDel="00484340">
          <w:rPr>
            <w:rFonts w:asciiTheme="majorEastAsia" w:eastAsiaTheme="majorEastAsia" w:hAnsiTheme="majorEastAsia" w:hint="eastAsia"/>
            <w:color w:val="000000"/>
            <w:szCs w:val="20"/>
            <w:u w:val="thick" w:color="000000"/>
          </w:rPr>
          <w:delText>金　　　　　　　　　　　　　　円（応急修理分）</w:delText>
        </w:r>
      </w:del>
    </w:p>
    <w:p w14:paraId="16A4CB46" w14:textId="74DC72A5" w:rsidR="00400E19" w:rsidRPr="00254196" w:rsidDel="00484340" w:rsidRDefault="00400E19">
      <w:pPr>
        <w:snapToGrid w:val="0"/>
        <w:rPr>
          <w:del w:id="586" w:author="武藤　佳樹" w:date="2026-09-24T13:00:00Z" w16du:dateUtc="2026-09-24T04:00:00Z"/>
          <w:rFonts w:asciiTheme="majorEastAsia" w:eastAsiaTheme="majorEastAsia" w:hAnsiTheme="majorEastAsia"/>
          <w:color w:val="000000"/>
          <w:szCs w:val="20"/>
        </w:rPr>
        <w:pPrChange w:id="587" w:author="武藤　佳樹" w:date="2026-09-24T13:00:00Z" w16du:dateUtc="2026-09-24T04:00:00Z">
          <w:pPr>
            <w:adjustRightInd/>
            <w:snapToGrid w:val="0"/>
            <w:ind w:left="826" w:hanging="826"/>
            <w:textAlignment w:val="auto"/>
          </w:pPr>
        </w:pPrChange>
      </w:pPr>
    </w:p>
    <w:p w14:paraId="4B1701F6" w14:textId="482726B1" w:rsidR="00400E19" w:rsidRPr="00254196" w:rsidDel="00484340" w:rsidRDefault="00400E19">
      <w:pPr>
        <w:snapToGrid w:val="0"/>
        <w:rPr>
          <w:del w:id="588" w:author="武藤　佳樹" w:date="2026-09-24T13:00:00Z" w16du:dateUtc="2026-09-24T04:00:00Z"/>
          <w:rFonts w:asciiTheme="majorEastAsia" w:eastAsiaTheme="majorEastAsia" w:hAnsiTheme="majorEastAsia"/>
          <w:color w:val="000000"/>
          <w:szCs w:val="20"/>
        </w:rPr>
        <w:pPrChange w:id="589" w:author="武藤　佳樹" w:date="2026-09-24T13:00:00Z" w16du:dateUtc="2026-09-24T04:00:00Z">
          <w:pPr>
            <w:adjustRightInd/>
            <w:snapToGrid w:val="0"/>
            <w:ind w:left="826" w:hanging="826"/>
            <w:textAlignment w:val="auto"/>
          </w:pPr>
        </w:pPrChange>
      </w:pPr>
    </w:p>
    <w:p w14:paraId="4CB329C9" w14:textId="38372F14" w:rsidR="00400E19" w:rsidRPr="00254196" w:rsidDel="00484340" w:rsidRDefault="00400E19">
      <w:pPr>
        <w:snapToGrid w:val="0"/>
        <w:rPr>
          <w:del w:id="590" w:author="武藤　佳樹" w:date="2026-09-24T13:00:00Z" w16du:dateUtc="2026-09-24T04:00:00Z"/>
          <w:rFonts w:asciiTheme="majorEastAsia" w:eastAsiaTheme="majorEastAsia" w:hAnsiTheme="majorEastAsia"/>
          <w:color w:val="000000"/>
          <w:szCs w:val="20"/>
          <w:lang w:eastAsia="zh-TW"/>
        </w:rPr>
        <w:pPrChange w:id="591" w:author="武藤　佳樹" w:date="2026-09-24T13:00:00Z" w16du:dateUtc="2026-09-24T04:00:00Z">
          <w:pPr>
            <w:adjustRightInd/>
            <w:snapToGrid w:val="0"/>
            <w:ind w:left="826" w:hanging="826"/>
            <w:textAlignment w:val="auto"/>
          </w:pPr>
        </w:pPrChange>
      </w:pPr>
      <w:del w:id="592" w:author="武藤　佳樹" w:date="2026-09-24T13:00:00Z" w16du:dateUtc="2026-09-24T04:00:00Z">
        <w:r w:rsidRPr="00254196" w:rsidDel="00484340">
          <w:rPr>
            <w:rFonts w:asciiTheme="majorEastAsia" w:eastAsiaTheme="majorEastAsia" w:hAnsiTheme="majorEastAsia" w:hint="eastAsia"/>
            <w:color w:val="000000"/>
            <w:szCs w:val="20"/>
            <w:lang w:eastAsia="zh-TW"/>
          </w:rPr>
          <w:delText>５　応急修理実施予定期間</w:delText>
        </w:r>
      </w:del>
    </w:p>
    <w:p w14:paraId="1056E1AF" w14:textId="4BF746FC" w:rsidR="00400E19" w:rsidRPr="00254196" w:rsidDel="00484340" w:rsidRDefault="00400E19">
      <w:pPr>
        <w:snapToGrid w:val="0"/>
        <w:rPr>
          <w:del w:id="593" w:author="武藤　佳樹" w:date="2026-09-24T13:00:00Z" w16du:dateUtc="2026-09-24T04:00:00Z"/>
          <w:rFonts w:asciiTheme="majorEastAsia" w:eastAsiaTheme="majorEastAsia" w:hAnsiTheme="majorEastAsia"/>
          <w:color w:val="000000"/>
          <w:szCs w:val="20"/>
          <w:u w:val="single"/>
        </w:rPr>
        <w:pPrChange w:id="594" w:author="武藤　佳樹" w:date="2026-09-24T13:00:00Z" w16du:dateUtc="2026-09-24T04:00:00Z">
          <w:pPr>
            <w:adjustRightInd/>
            <w:snapToGrid w:val="0"/>
            <w:ind w:leftChars="100" w:left="241" w:firstLineChars="200" w:firstLine="482"/>
            <w:textAlignment w:val="auto"/>
          </w:pPr>
        </w:pPrChange>
      </w:pPr>
      <w:del w:id="595" w:author="武藤　佳樹" w:date="2026-09-24T13:00:00Z" w16du:dateUtc="2026-09-24T04:00:00Z">
        <w:r w:rsidRPr="00254196" w:rsidDel="00484340">
          <w:rPr>
            <w:rFonts w:asciiTheme="majorEastAsia" w:eastAsiaTheme="majorEastAsia" w:hAnsiTheme="majorEastAsia" w:hint="eastAsia"/>
            <w:color w:val="000000"/>
            <w:szCs w:val="20"/>
            <w:u w:val="single"/>
          </w:rPr>
          <w:delText>令和</w:delText>
        </w:r>
        <w:r w:rsidRPr="00254196" w:rsidDel="00484340">
          <w:rPr>
            <w:rFonts w:asciiTheme="majorEastAsia" w:eastAsiaTheme="majorEastAsia" w:hAnsiTheme="majorEastAsia" w:cs="ＭＳ 明朝" w:hint="eastAsia"/>
            <w:color w:val="000000"/>
            <w:u w:val="single"/>
          </w:rPr>
          <w:delText xml:space="preserve">　　　　年　　　月　　　日から　令和　　　</w:delText>
        </w:r>
        <w:r w:rsidRPr="00254196" w:rsidDel="00484340">
          <w:rPr>
            <w:rFonts w:asciiTheme="majorEastAsia" w:eastAsiaTheme="majorEastAsia" w:hAnsiTheme="majorEastAsia" w:hint="eastAsia"/>
            <w:color w:val="000000"/>
            <w:u w:val="single"/>
          </w:rPr>
          <w:delText xml:space="preserve"> </w:delText>
        </w:r>
        <w:r w:rsidRPr="00254196" w:rsidDel="00484340">
          <w:rPr>
            <w:rFonts w:asciiTheme="majorEastAsia" w:eastAsiaTheme="majorEastAsia" w:hAnsiTheme="majorEastAsia" w:cs="ＭＳ 明朝" w:hint="eastAsia"/>
            <w:color w:val="000000"/>
            <w:u w:val="single"/>
          </w:rPr>
          <w:delText>年　　　月　　　日まで</w:delText>
        </w:r>
      </w:del>
    </w:p>
    <w:p w14:paraId="701CABFF" w14:textId="686B00BE" w:rsidR="00400E19" w:rsidRPr="00254196" w:rsidDel="00484340" w:rsidRDefault="00400E19">
      <w:pPr>
        <w:snapToGrid w:val="0"/>
        <w:rPr>
          <w:del w:id="596" w:author="武藤　佳樹" w:date="2026-09-24T13:00:00Z" w16du:dateUtc="2026-09-24T04:00:00Z"/>
          <w:rFonts w:asciiTheme="majorEastAsia" w:eastAsiaTheme="majorEastAsia" w:hAnsiTheme="majorEastAsia"/>
          <w:color w:val="000000"/>
          <w:szCs w:val="20"/>
        </w:rPr>
        <w:pPrChange w:id="597" w:author="武藤　佳樹" w:date="2026-09-24T13:00:00Z" w16du:dateUtc="2026-09-24T04:00:00Z">
          <w:pPr>
            <w:adjustRightInd/>
            <w:snapToGrid w:val="0"/>
            <w:ind w:left="826" w:hanging="826"/>
            <w:textAlignment w:val="auto"/>
          </w:pPr>
        </w:pPrChange>
      </w:pPr>
    </w:p>
    <w:p w14:paraId="16FF4309" w14:textId="6C087900" w:rsidR="00400E19" w:rsidRPr="00254196" w:rsidDel="00484340" w:rsidRDefault="00400E19">
      <w:pPr>
        <w:snapToGrid w:val="0"/>
        <w:rPr>
          <w:del w:id="598" w:author="武藤　佳樹" w:date="2026-09-24T13:00:00Z" w16du:dateUtc="2026-09-24T04:00:00Z"/>
          <w:rFonts w:asciiTheme="majorEastAsia" w:eastAsiaTheme="majorEastAsia" w:hAnsiTheme="majorEastAsia"/>
          <w:color w:val="000000"/>
          <w:szCs w:val="20"/>
        </w:rPr>
        <w:pPrChange w:id="599" w:author="武藤　佳樹" w:date="2026-09-24T13:00:00Z" w16du:dateUtc="2026-09-24T04:00:00Z">
          <w:pPr>
            <w:adjustRightInd/>
            <w:snapToGrid w:val="0"/>
            <w:ind w:left="826" w:hanging="826"/>
            <w:textAlignment w:val="auto"/>
          </w:pPr>
        </w:pPrChange>
      </w:pPr>
    </w:p>
    <w:p w14:paraId="5D4C30DD" w14:textId="1C16D822" w:rsidR="000E28FE" w:rsidRPr="00254196" w:rsidDel="00484340" w:rsidRDefault="000E28FE">
      <w:pPr>
        <w:snapToGrid w:val="0"/>
        <w:rPr>
          <w:del w:id="600" w:author="武藤　佳樹" w:date="2026-09-24T13:00:00Z" w16du:dateUtc="2026-09-24T04:00:00Z"/>
          <w:rFonts w:asciiTheme="majorEastAsia" w:eastAsiaTheme="majorEastAsia" w:hAnsiTheme="majorEastAsia"/>
          <w:color w:val="000000"/>
          <w:szCs w:val="20"/>
        </w:rPr>
        <w:pPrChange w:id="601" w:author="武藤　佳樹" w:date="2026-09-24T13:00:00Z" w16du:dateUtc="2026-09-24T04:00:00Z">
          <w:pPr>
            <w:adjustRightInd/>
            <w:snapToGrid w:val="0"/>
            <w:ind w:left="826" w:hanging="826"/>
            <w:textAlignment w:val="auto"/>
          </w:pPr>
        </w:pPrChange>
      </w:pPr>
    </w:p>
    <w:p w14:paraId="59BB6B3D" w14:textId="29F8D8FF" w:rsidR="00400E19" w:rsidRPr="00254196" w:rsidDel="00484340" w:rsidRDefault="00400E19">
      <w:pPr>
        <w:snapToGrid w:val="0"/>
        <w:rPr>
          <w:del w:id="602" w:author="武藤　佳樹" w:date="2026-09-24T13:00:00Z" w16du:dateUtc="2026-09-24T04:00:00Z"/>
          <w:rFonts w:asciiTheme="majorEastAsia" w:eastAsiaTheme="majorEastAsia" w:hAnsiTheme="majorEastAsia"/>
          <w:color w:val="000000"/>
          <w:szCs w:val="20"/>
          <w:lang w:eastAsia="zh-TW"/>
        </w:rPr>
        <w:pPrChange w:id="603" w:author="武藤　佳樹" w:date="2026-09-24T13:00:00Z" w16du:dateUtc="2026-09-24T04:00:00Z">
          <w:pPr>
            <w:adjustRightInd/>
            <w:snapToGrid w:val="0"/>
            <w:textAlignment w:val="auto"/>
          </w:pPr>
        </w:pPrChange>
      </w:pPr>
      <w:del w:id="604" w:author="武藤　佳樹" w:date="2026-09-24T13:00:00Z" w16du:dateUtc="2026-09-24T04:00:00Z">
        <w:r w:rsidRPr="00254196" w:rsidDel="00484340">
          <w:rPr>
            <w:rFonts w:asciiTheme="majorEastAsia" w:eastAsiaTheme="majorEastAsia" w:hAnsiTheme="majorEastAsia" w:hint="eastAsia"/>
            <w:color w:val="000000"/>
            <w:szCs w:val="20"/>
            <w:lang w:eastAsia="zh-TW"/>
          </w:rPr>
          <w:delText>（添付書類）</w:delText>
        </w:r>
      </w:del>
    </w:p>
    <w:p w14:paraId="060DDB21" w14:textId="63C04F2E" w:rsidR="00400E19" w:rsidRPr="00254196" w:rsidDel="00484340" w:rsidRDefault="00400E19">
      <w:pPr>
        <w:snapToGrid w:val="0"/>
        <w:rPr>
          <w:del w:id="605" w:author="武藤　佳樹" w:date="2026-09-24T13:00:00Z" w16du:dateUtc="2026-09-24T04:00:00Z"/>
          <w:rFonts w:asciiTheme="majorEastAsia" w:eastAsiaTheme="majorEastAsia" w:hAnsiTheme="majorEastAsia"/>
          <w:color w:val="000000"/>
          <w:szCs w:val="20"/>
          <w:lang w:eastAsia="zh-TW"/>
        </w:rPr>
        <w:pPrChange w:id="606" w:author="武藤　佳樹" w:date="2026-09-24T13:00:00Z" w16du:dateUtc="2026-09-24T04:00:00Z">
          <w:pPr>
            <w:adjustRightInd/>
            <w:snapToGrid w:val="0"/>
            <w:textAlignment w:val="auto"/>
          </w:pPr>
        </w:pPrChange>
      </w:pPr>
      <w:del w:id="607" w:author="武藤　佳樹" w:date="2026-09-24T13:00:00Z" w16du:dateUtc="2026-09-24T04:00:00Z">
        <w:r w:rsidRPr="00254196" w:rsidDel="00484340">
          <w:rPr>
            <w:rFonts w:asciiTheme="majorEastAsia" w:eastAsiaTheme="majorEastAsia" w:hAnsiTheme="majorEastAsia" w:hint="eastAsia"/>
            <w:color w:val="000000"/>
            <w:szCs w:val="20"/>
            <w:lang w:eastAsia="zh-TW"/>
          </w:rPr>
          <w:delText xml:space="preserve">　　応急修理依頼書（写）、修理見積書（写）</w:delText>
        </w:r>
      </w:del>
    </w:p>
    <w:p w14:paraId="4EE5D8B0" w14:textId="227BBE1D" w:rsidR="00400E19" w:rsidRPr="00254196" w:rsidDel="00484340" w:rsidRDefault="000305AD">
      <w:pPr>
        <w:snapToGrid w:val="0"/>
        <w:rPr>
          <w:del w:id="608" w:author="武藤　佳樹" w:date="2026-09-24T13:00:00Z" w16du:dateUtc="2026-09-24T04:00:00Z"/>
          <w:rFonts w:asciiTheme="majorEastAsia" w:eastAsiaTheme="majorEastAsia" w:hAnsiTheme="majorEastAsia" w:cstheme="minorBidi"/>
          <w:kern w:val="2"/>
          <w:sz w:val="28"/>
          <w:szCs w:val="28"/>
        </w:rPr>
        <w:pPrChange w:id="609" w:author="武藤　佳樹" w:date="2026-09-24T13:00:00Z" w16du:dateUtc="2026-09-24T04:00:00Z">
          <w:pPr>
            <w:overflowPunct/>
            <w:adjustRightInd/>
            <w:spacing w:line="316" w:lineRule="exact"/>
            <w:jc w:val="left"/>
            <w:textAlignment w:val="auto"/>
          </w:pPr>
        </w:pPrChange>
      </w:pPr>
      <w:del w:id="610" w:author="武藤　佳樹" w:date="2026-09-24T13:00:00Z" w16du:dateUtc="2026-09-24T04:00:00Z">
        <w:r w:rsidRPr="00254196" w:rsidDel="00484340">
          <w:rPr>
            <w:rFonts w:asciiTheme="majorEastAsia" w:eastAsiaTheme="majorEastAsia" w:hAnsiTheme="majorEastAsia" w:hint="eastAsia"/>
            <w:b/>
            <w:bCs/>
            <w:noProof/>
            <w:sz w:val="22"/>
            <w:szCs w:val="22"/>
          </w:rPr>
          <mc:AlternateContent>
            <mc:Choice Requires="wps">
              <w:drawing>
                <wp:anchor distT="0" distB="0" distL="114300" distR="114300" simplePos="0" relativeHeight="251658241" behindDoc="0" locked="0" layoutInCell="1" allowOverlap="1" wp14:anchorId="0C783DA1" wp14:editId="0BDA281C">
                  <wp:simplePos x="0" y="0"/>
                  <wp:positionH relativeFrom="column">
                    <wp:posOffset>4509770</wp:posOffset>
                  </wp:positionH>
                  <wp:positionV relativeFrom="paragraph">
                    <wp:posOffset>122555</wp:posOffset>
                  </wp:positionV>
                  <wp:extent cx="828675" cy="942975"/>
                  <wp:effectExtent l="0" t="0" r="28575" b="28575"/>
                  <wp:wrapNone/>
                  <wp:docPr id="136" name="正方形/長方形 136"/>
                  <wp:cNvGraphicFramePr/>
                  <a:graphic xmlns:a="http://schemas.openxmlformats.org/drawingml/2006/main">
                    <a:graphicData uri="http://schemas.microsoft.com/office/word/2010/wordprocessingShape">
                      <wps:wsp>
                        <wps:cNvSpPr/>
                        <wps:spPr>
                          <a:xfrm>
                            <a:off x="0" y="0"/>
                            <a:ext cx="828675" cy="942975"/>
                          </a:xfrm>
                          <a:prstGeom prst="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E50AF36" w14:textId="628D06A8" w:rsidR="00007B2E" w:rsidRPr="00DF4002" w:rsidRDefault="00007B2E" w:rsidP="00DF4002">
                              <w:pPr>
                                <w:jc w:val="center"/>
                                <w:rPr>
                                  <w:color w:val="000000" w:themeColor="text1"/>
                                  <w:sz w:val="18"/>
                                </w:rPr>
                              </w:pPr>
                              <w:r w:rsidRPr="00DF4002">
                                <w:rPr>
                                  <w:rFonts w:hint="eastAsia"/>
                                  <w:color w:val="000000" w:themeColor="text1"/>
                                  <w:sz w:val="18"/>
                                </w:rPr>
                                <w:t>印紙</w:t>
                              </w:r>
                            </w:p>
                            <w:p w14:paraId="574552C5" w14:textId="6010F71A" w:rsidR="00007B2E" w:rsidRPr="00DF4002" w:rsidRDefault="00007B2E" w:rsidP="00DF4002">
                              <w:pPr>
                                <w:jc w:val="center"/>
                                <w:rPr>
                                  <w:color w:val="000000" w:themeColor="text1"/>
                                  <w:sz w:val="18"/>
                                </w:rPr>
                              </w:pPr>
                              <w:r w:rsidRPr="00DF4002">
                                <w:rPr>
                                  <w:rFonts w:hint="eastAsia"/>
                                  <w:color w:val="000000" w:themeColor="text1"/>
                                  <w:sz w:val="18"/>
                                </w:rPr>
                                <w:t>貼付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783DA1" id="正方形/長方形 136" o:spid="_x0000_s1031" style="position:absolute;left:0;text-align:left;margin-left:355.1pt;margin-top:9.65pt;width:65.25pt;height:74.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" filled="f" strokecolor="black [3213]" strokeweight="1pt">
                  <v:stroke dashstyle="3 1"/>
                  <v:textbox>
                    <w:txbxContent>
                      <w:p w14:paraId="7E50AF36" w14:textId="628D06A8" w:rsidR="00007B2E" w:rsidRPr="00DF4002" w:rsidRDefault="00007B2E" w:rsidP="00DF4002">
                        <w:pPr>
                          <w:jc w:val="center"/>
                          <w:rPr>
                            <w:color w:val="000000" w:themeColor="text1"/>
                            <w:sz w:val="18"/>
                          </w:rPr>
                        </w:pPr>
                        <w:r w:rsidRPr="00DF4002">
                          <w:rPr>
                            <w:rFonts w:hint="eastAsia"/>
                            <w:color w:val="000000" w:themeColor="text1"/>
                            <w:sz w:val="18"/>
                          </w:rPr>
                          <w:t>印紙</w:t>
                        </w:r>
                      </w:p>
                      <w:p w14:paraId="574552C5" w14:textId="6010F71A" w:rsidR="00007B2E" w:rsidRPr="00DF4002" w:rsidRDefault="00007B2E" w:rsidP="00DF4002">
                        <w:pPr>
                          <w:jc w:val="center"/>
                          <w:rPr>
                            <w:color w:val="000000" w:themeColor="text1"/>
                            <w:sz w:val="18"/>
                          </w:rPr>
                        </w:pPr>
                        <w:r w:rsidRPr="00DF4002">
                          <w:rPr>
                            <w:rFonts w:hint="eastAsia"/>
                            <w:color w:val="000000" w:themeColor="text1"/>
                            <w:sz w:val="18"/>
                          </w:rPr>
                          <w:t>貼付</w:t>
                        </w:r>
                      </w:p>
                    </w:txbxContent>
                  </v:textbox>
                </v:rect>
              </w:pict>
            </mc:Fallback>
          </mc:AlternateContent>
        </w:r>
        <w:r w:rsidR="00400E19" w:rsidRPr="00254196" w:rsidDel="00484340">
          <w:rPr>
            <w:rFonts w:asciiTheme="majorEastAsia" w:eastAsiaTheme="majorEastAsia" w:hAnsiTheme="majorEastAsia" w:cstheme="minorBidi"/>
            <w:b/>
            <w:bCs/>
            <w:kern w:val="2"/>
          </w:rPr>
          <w:delText>様式第</w:delText>
        </w:r>
        <w:r w:rsidR="00400E19" w:rsidRPr="00254196" w:rsidDel="00484340">
          <w:rPr>
            <w:rFonts w:asciiTheme="majorEastAsia" w:eastAsiaTheme="majorEastAsia" w:hAnsiTheme="majorEastAsia" w:cstheme="minorBidi" w:hint="eastAsia"/>
            <w:b/>
            <w:bCs/>
            <w:kern w:val="2"/>
          </w:rPr>
          <w:delText>６</w:delText>
        </w:r>
        <w:r w:rsidR="00514FCB" w:rsidRPr="00254196" w:rsidDel="00484340">
          <w:rPr>
            <w:rFonts w:asciiTheme="majorEastAsia" w:eastAsiaTheme="majorEastAsia" w:hAnsiTheme="majorEastAsia" w:cstheme="minorBidi" w:hint="eastAsia"/>
            <w:b/>
            <w:bCs/>
            <w:kern w:val="2"/>
          </w:rPr>
          <w:delText>号</w:delText>
        </w:r>
      </w:del>
    </w:p>
    <w:p w14:paraId="62B6A69C" w14:textId="2DAD72A0" w:rsidR="00400E19" w:rsidRPr="00254196" w:rsidDel="00484340" w:rsidRDefault="00400E19">
      <w:pPr>
        <w:snapToGrid w:val="0"/>
        <w:rPr>
          <w:del w:id="611" w:author="武藤　佳樹" w:date="2026-09-24T13:00:00Z" w16du:dateUtc="2026-09-24T04:00:00Z"/>
          <w:rFonts w:asciiTheme="majorEastAsia" w:eastAsiaTheme="majorEastAsia" w:hAnsiTheme="majorEastAsia" w:cs="ＭＳ 明朝"/>
          <w:color w:val="000000"/>
          <w:spacing w:val="2"/>
          <w:sz w:val="40"/>
          <w:szCs w:val="28"/>
        </w:rPr>
        <w:pPrChange w:id="612" w:author="武藤　佳樹" w:date="2026-09-24T13:00:00Z" w16du:dateUtc="2026-09-24T04:00:00Z">
          <w:pPr>
            <w:overflowPunct/>
            <w:autoSpaceDE w:val="0"/>
            <w:autoSpaceDN w:val="0"/>
            <w:jc w:val="center"/>
          </w:pPr>
        </w:pPrChange>
      </w:pPr>
      <w:del w:id="613" w:author="武藤　佳樹" w:date="2026-09-24T13:00:00Z" w16du:dateUtc="2026-09-24T04:00:00Z">
        <w:r w:rsidRPr="00254196" w:rsidDel="00484340">
          <w:rPr>
            <w:rFonts w:asciiTheme="majorEastAsia" w:eastAsiaTheme="majorEastAsia" w:hAnsiTheme="majorEastAsia" w:cs="ＭＳ 明朝" w:hint="eastAsia"/>
            <w:bCs/>
            <w:color w:val="000000"/>
            <w:spacing w:val="2"/>
            <w:sz w:val="40"/>
            <w:szCs w:val="28"/>
          </w:rPr>
          <w:delText>請　　　書</w:delText>
        </w:r>
      </w:del>
    </w:p>
    <w:p w14:paraId="1422A43D" w14:textId="72133F63" w:rsidR="00400E19" w:rsidRPr="00254196" w:rsidDel="00484340" w:rsidRDefault="00400E19">
      <w:pPr>
        <w:snapToGrid w:val="0"/>
        <w:rPr>
          <w:del w:id="614" w:author="武藤　佳樹" w:date="2026-09-24T13:00:00Z" w16du:dateUtc="2026-09-24T04:00:00Z"/>
          <w:rFonts w:asciiTheme="majorEastAsia" w:eastAsiaTheme="majorEastAsia" w:hAnsiTheme="majorEastAsia"/>
          <w:color w:val="000000"/>
          <w:sz w:val="28"/>
          <w:szCs w:val="28"/>
        </w:rPr>
        <w:pPrChange w:id="615" w:author="武藤　佳樹" w:date="2026-09-24T13:00:00Z" w16du:dateUtc="2026-09-24T04:00:00Z">
          <w:pPr>
            <w:overflowPunct/>
            <w:autoSpaceDE w:val="0"/>
            <w:autoSpaceDN w:val="0"/>
            <w:jc w:val="left"/>
          </w:pPr>
        </w:pPrChange>
      </w:pPr>
    </w:p>
    <w:p w14:paraId="10036B6A" w14:textId="6773AA54" w:rsidR="00400E19" w:rsidRPr="00254196" w:rsidDel="00484340" w:rsidRDefault="00400E19">
      <w:pPr>
        <w:snapToGrid w:val="0"/>
        <w:rPr>
          <w:del w:id="616" w:author="武藤　佳樹" w:date="2026-09-24T13:00:00Z" w16du:dateUtc="2026-09-24T04:00:00Z"/>
          <w:rFonts w:asciiTheme="majorEastAsia" w:eastAsiaTheme="majorEastAsia" w:hAnsiTheme="majorEastAsia"/>
          <w:color w:val="000000"/>
          <w:sz w:val="28"/>
          <w:szCs w:val="28"/>
        </w:rPr>
        <w:pPrChange w:id="617" w:author="武藤　佳樹" w:date="2026-09-24T13:00:00Z" w16du:dateUtc="2026-09-24T04:00:00Z">
          <w:pPr>
            <w:overflowPunct/>
            <w:autoSpaceDE w:val="0"/>
            <w:autoSpaceDN w:val="0"/>
            <w:jc w:val="left"/>
          </w:pPr>
        </w:pPrChange>
      </w:pPr>
    </w:p>
    <w:p w14:paraId="76DF5D83" w14:textId="5B5A51F9" w:rsidR="00400E19" w:rsidRPr="00254196" w:rsidDel="00484340" w:rsidRDefault="00400E19">
      <w:pPr>
        <w:snapToGrid w:val="0"/>
        <w:rPr>
          <w:del w:id="618" w:author="武藤　佳樹" w:date="2026-09-24T13:00:00Z" w16du:dateUtc="2026-09-24T04:00:00Z"/>
          <w:rFonts w:asciiTheme="majorEastAsia" w:eastAsiaTheme="majorEastAsia" w:hAnsiTheme="majorEastAsia" w:cs="ＭＳ 明朝"/>
          <w:color w:val="000000"/>
          <w:spacing w:val="2"/>
          <w:sz w:val="28"/>
          <w:szCs w:val="28"/>
        </w:rPr>
        <w:pPrChange w:id="619" w:author="武藤　佳樹" w:date="2026-09-24T13:00:00Z" w16du:dateUtc="2026-09-24T04:00:00Z">
          <w:pPr>
            <w:overflowPunct/>
            <w:autoSpaceDE w:val="0"/>
            <w:autoSpaceDN w:val="0"/>
            <w:jc w:val="left"/>
          </w:pPr>
        </w:pPrChange>
      </w:pPr>
    </w:p>
    <w:p w14:paraId="6E3C7E46" w14:textId="7207A44F" w:rsidR="00400E19" w:rsidRPr="00254196" w:rsidDel="00484340" w:rsidRDefault="00400E19">
      <w:pPr>
        <w:snapToGrid w:val="0"/>
        <w:rPr>
          <w:del w:id="620" w:author="武藤　佳樹" w:date="2026-09-24T13:00:00Z" w16du:dateUtc="2026-09-24T04:00:00Z"/>
          <w:rFonts w:asciiTheme="majorEastAsia" w:eastAsiaTheme="majorEastAsia" w:hAnsiTheme="majorEastAsia" w:cs="ＭＳ 明朝"/>
          <w:color w:val="000000"/>
          <w:spacing w:val="2"/>
          <w:sz w:val="28"/>
          <w:szCs w:val="28"/>
        </w:rPr>
        <w:pPrChange w:id="621" w:author="武藤　佳樹" w:date="2026-09-24T13:00:00Z" w16du:dateUtc="2026-09-24T04:00:00Z">
          <w:pPr>
            <w:overflowPunct/>
            <w:autoSpaceDE w:val="0"/>
            <w:autoSpaceDN w:val="0"/>
            <w:spacing w:line="300" w:lineRule="auto"/>
            <w:jc w:val="left"/>
          </w:pPr>
        </w:pPrChange>
      </w:pPr>
      <w:del w:id="622" w:author="武藤　佳樹" w:date="2026-09-24T13:00:00Z" w16du:dateUtc="2026-09-24T04:00:00Z">
        <w:r w:rsidRPr="00254196" w:rsidDel="00484340">
          <w:rPr>
            <w:rFonts w:asciiTheme="majorEastAsia" w:eastAsiaTheme="majorEastAsia" w:hAnsiTheme="majorEastAsia" w:cs="ＭＳ 明朝" w:hint="eastAsia"/>
            <w:color w:val="000000"/>
            <w:sz w:val="28"/>
            <w:szCs w:val="28"/>
          </w:rPr>
          <w:delText>１　件　　名：</w:delText>
        </w:r>
        <w:r w:rsidR="005E1379" w:rsidRPr="00254196" w:rsidDel="00484340">
          <w:rPr>
            <w:rFonts w:asciiTheme="majorEastAsia" w:eastAsiaTheme="majorEastAsia" w:hAnsiTheme="majorEastAsia" w:cs="ＭＳ 明朝" w:hint="eastAsia"/>
            <w:color w:val="EE0000"/>
            <w:sz w:val="28"/>
            <w:szCs w:val="28"/>
          </w:rPr>
          <w:delText xml:space="preserve">　　　　　</w:delText>
        </w:r>
        <w:r w:rsidRPr="00254196" w:rsidDel="00484340">
          <w:rPr>
            <w:rFonts w:asciiTheme="majorEastAsia" w:eastAsiaTheme="majorEastAsia" w:hAnsiTheme="majorEastAsia" w:cs="ＭＳ 明朝" w:hint="eastAsia"/>
            <w:color w:val="000000"/>
            <w:sz w:val="28"/>
            <w:szCs w:val="28"/>
          </w:rPr>
          <w:delText>邸</w:delText>
        </w:r>
        <w:r w:rsidR="00F66CB6" w:rsidRPr="00C42ECA" w:rsidDel="00484340">
          <w:rPr>
            <w:rFonts w:asciiTheme="majorEastAsia" w:eastAsiaTheme="majorEastAsia" w:hAnsiTheme="majorEastAsia" w:cs="ＭＳ 明朝" w:hint="eastAsia"/>
            <w:color w:val="000000"/>
            <w:sz w:val="28"/>
            <w:szCs w:val="28"/>
          </w:rPr>
          <w:delText>の井戸等における</w:delText>
        </w:r>
        <w:r w:rsidRPr="00254196" w:rsidDel="00484340">
          <w:rPr>
            <w:rFonts w:asciiTheme="majorEastAsia" w:eastAsiaTheme="majorEastAsia" w:hAnsiTheme="majorEastAsia" w:cs="ＭＳ 明朝" w:hint="eastAsia"/>
            <w:color w:val="000000"/>
            <w:sz w:val="28"/>
            <w:szCs w:val="28"/>
          </w:rPr>
          <w:delText>応急修理業務</w:delText>
        </w:r>
      </w:del>
    </w:p>
    <w:p w14:paraId="21C5292F" w14:textId="2C07067D" w:rsidR="00400E19" w:rsidRPr="00254196" w:rsidDel="00484340" w:rsidRDefault="00400E19">
      <w:pPr>
        <w:snapToGrid w:val="0"/>
        <w:rPr>
          <w:del w:id="623" w:author="武藤　佳樹" w:date="2026-09-24T13:00:00Z" w16du:dateUtc="2026-09-24T04:00:00Z"/>
          <w:rFonts w:asciiTheme="majorEastAsia" w:eastAsiaTheme="majorEastAsia" w:hAnsiTheme="majorEastAsia" w:cs="ＭＳ 明朝"/>
          <w:color w:val="EE0000"/>
          <w:spacing w:val="2"/>
          <w:sz w:val="28"/>
          <w:szCs w:val="28"/>
        </w:rPr>
        <w:pPrChange w:id="624" w:author="武藤　佳樹" w:date="2026-09-24T13:00:00Z" w16du:dateUtc="2026-09-24T04:00:00Z">
          <w:pPr>
            <w:overflowPunct/>
            <w:autoSpaceDE w:val="0"/>
            <w:autoSpaceDN w:val="0"/>
            <w:spacing w:line="300" w:lineRule="auto"/>
            <w:jc w:val="left"/>
          </w:pPr>
        </w:pPrChange>
      </w:pPr>
      <w:del w:id="625" w:author="武藤　佳樹" w:date="2026-09-24T13:00:00Z" w16du:dateUtc="2026-09-24T04:00:00Z">
        <w:r w:rsidRPr="00254196" w:rsidDel="00484340">
          <w:rPr>
            <w:rFonts w:asciiTheme="majorEastAsia" w:eastAsiaTheme="majorEastAsia" w:hAnsiTheme="majorEastAsia" w:cs="ＭＳ 明朝" w:hint="eastAsia"/>
            <w:color w:val="000000"/>
            <w:sz w:val="28"/>
            <w:szCs w:val="28"/>
          </w:rPr>
          <w:delText>２　履行場所：</w:delText>
        </w:r>
      </w:del>
    </w:p>
    <w:p w14:paraId="23C9BD54" w14:textId="55767FF9" w:rsidR="00400E19" w:rsidRPr="00254196" w:rsidDel="00484340" w:rsidRDefault="00400E19">
      <w:pPr>
        <w:snapToGrid w:val="0"/>
        <w:rPr>
          <w:del w:id="626" w:author="武藤　佳樹" w:date="2026-09-24T13:00:00Z" w16du:dateUtc="2026-09-24T04:00:00Z"/>
          <w:rFonts w:asciiTheme="majorEastAsia" w:eastAsiaTheme="majorEastAsia" w:hAnsiTheme="majorEastAsia" w:cs="ＭＳ 明朝"/>
          <w:color w:val="000000"/>
          <w:spacing w:val="2"/>
          <w:sz w:val="28"/>
          <w:szCs w:val="28"/>
        </w:rPr>
        <w:pPrChange w:id="627" w:author="武藤　佳樹" w:date="2026-09-24T13:00:00Z" w16du:dateUtc="2026-09-24T04:00:00Z">
          <w:pPr>
            <w:overflowPunct/>
            <w:autoSpaceDE w:val="0"/>
            <w:autoSpaceDN w:val="0"/>
            <w:spacing w:line="300" w:lineRule="auto"/>
            <w:jc w:val="left"/>
          </w:pPr>
        </w:pPrChange>
      </w:pPr>
      <w:del w:id="628" w:author="武藤　佳樹" w:date="2026-09-24T13:00:00Z" w16du:dateUtc="2026-09-24T04:00:00Z">
        <w:r w:rsidRPr="00254196" w:rsidDel="00484340">
          <w:rPr>
            <w:rFonts w:asciiTheme="majorEastAsia" w:eastAsiaTheme="majorEastAsia" w:hAnsiTheme="majorEastAsia" w:cs="ＭＳ 明朝" w:hint="eastAsia"/>
            <w:color w:val="000000"/>
            <w:sz w:val="28"/>
            <w:szCs w:val="28"/>
          </w:rPr>
          <w:delText>３　履行期間：令和</w:delText>
        </w:r>
        <w:r w:rsidR="005E1379" w:rsidRPr="00254196" w:rsidDel="00484340">
          <w:rPr>
            <w:rFonts w:asciiTheme="majorEastAsia" w:eastAsiaTheme="majorEastAsia" w:hAnsiTheme="majorEastAsia" w:cs="ＭＳ 明朝" w:hint="eastAsia"/>
            <w:color w:val="EE0000"/>
            <w:sz w:val="28"/>
            <w:szCs w:val="28"/>
          </w:rPr>
          <w:delText xml:space="preserve">　</w:delText>
        </w:r>
        <w:r w:rsidRPr="00254196" w:rsidDel="00484340">
          <w:rPr>
            <w:rFonts w:asciiTheme="majorEastAsia" w:eastAsiaTheme="majorEastAsia" w:hAnsiTheme="majorEastAsia" w:cs="ＭＳ 明朝" w:hint="eastAsia"/>
            <w:color w:val="000000"/>
            <w:sz w:val="28"/>
            <w:szCs w:val="28"/>
          </w:rPr>
          <w:delText>年　　月　　日から令和</w:delText>
        </w:r>
        <w:r w:rsidR="005E1379" w:rsidRPr="00254196" w:rsidDel="00484340">
          <w:rPr>
            <w:rFonts w:asciiTheme="majorEastAsia" w:eastAsiaTheme="majorEastAsia" w:hAnsiTheme="majorEastAsia" w:cs="ＭＳ 明朝" w:hint="eastAsia"/>
            <w:color w:val="EE0000"/>
            <w:sz w:val="28"/>
            <w:szCs w:val="28"/>
          </w:rPr>
          <w:delText xml:space="preserve">　</w:delText>
        </w:r>
        <w:r w:rsidRPr="00254196" w:rsidDel="00484340">
          <w:rPr>
            <w:rFonts w:asciiTheme="majorEastAsia" w:eastAsiaTheme="majorEastAsia" w:hAnsiTheme="majorEastAsia" w:cs="ＭＳ 明朝" w:hint="eastAsia"/>
            <w:color w:val="000000"/>
            <w:sz w:val="28"/>
            <w:szCs w:val="28"/>
          </w:rPr>
          <w:delText>年　　月　　日まで</w:delText>
        </w:r>
      </w:del>
    </w:p>
    <w:p w14:paraId="0D70FD69" w14:textId="7C2A4110" w:rsidR="00400E19" w:rsidRPr="00254196" w:rsidDel="00484340" w:rsidRDefault="00400E19">
      <w:pPr>
        <w:snapToGrid w:val="0"/>
        <w:rPr>
          <w:del w:id="629" w:author="武藤　佳樹" w:date="2026-09-24T13:00:00Z" w16du:dateUtc="2026-09-24T04:00:00Z"/>
          <w:rFonts w:asciiTheme="majorEastAsia" w:eastAsiaTheme="majorEastAsia" w:hAnsiTheme="majorEastAsia" w:cs="ＭＳ 明朝"/>
          <w:color w:val="000000"/>
          <w:spacing w:val="2"/>
          <w:sz w:val="28"/>
          <w:szCs w:val="28"/>
          <w:lang w:eastAsia="zh-TW"/>
        </w:rPr>
        <w:pPrChange w:id="630" w:author="武藤　佳樹" w:date="2026-09-24T13:00:00Z" w16du:dateUtc="2026-09-24T04:00:00Z">
          <w:pPr>
            <w:overflowPunct/>
            <w:autoSpaceDE w:val="0"/>
            <w:autoSpaceDN w:val="0"/>
            <w:spacing w:line="300" w:lineRule="auto"/>
            <w:jc w:val="left"/>
          </w:pPr>
        </w:pPrChange>
      </w:pPr>
      <w:del w:id="631" w:author="武藤　佳樹" w:date="2026-09-24T13:00:00Z" w16du:dateUtc="2026-09-24T04:00:00Z">
        <w:r w:rsidRPr="00254196" w:rsidDel="00484340">
          <w:rPr>
            <w:rFonts w:asciiTheme="majorEastAsia" w:eastAsiaTheme="majorEastAsia" w:hAnsiTheme="majorEastAsia" w:cs="ＭＳ 明朝" w:hint="eastAsia"/>
            <w:color w:val="000000"/>
            <w:sz w:val="28"/>
            <w:szCs w:val="28"/>
            <w:lang w:eastAsia="zh-TW"/>
          </w:rPr>
          <w:delText>４　契約金額：金、　　　　　　　　　円也</w:delText>
        </w:r>
        <w:r w:rsidRPr="00254196" w:rsidDel="00484340">
          <w:rPr>
            <w:rFonts w:asciiTheme="majorEastAsia" w:eastAsiaTheme="majorEastAsia" w:hAnsiTheme="majorEastAsia"/>
            <w:color w:val="000000"/>
            <w:sz w:val="28"/>
            <w:szCs w:val="28"/>
            <w:lang w:eastAsia="zh-TW"/>
          </w:rPr>
          <w:delText xml:space="preserve">   </w:delText>
        </w:r>
      </w:del>
    </w:p>
    <w:p w14:paraId="42B659F8" w14:textId="2F385CA1" w:rsidR="00400E19" w:rsidRPr="00254196" w:rsidDel="00484340" w:rsidRDefault="00400E19">
      <w:pPr>
        <w:snapToGrid w:val="0"/>
        <w:rPr>
          <w:del w:id="632" w:author="武藤　佳樹" w:date="2026-09-24T13:00:00Z" w16du:dateUtc="2026-09-24T04:00:00Z"/>
          <w:rFonts w:asciiTheme="majorEastAsia" w:eastAsiaTheme="majorEastAsia" w:hAnsiTheme="majorEastAsia" w:cs="ＭＳ 明朝"/>
          <w:color w:val="000000"/>
          <w:spacing w:val="2"/>
          <w:sz w:val="28"/>
          <w:szCs w:val="28"/>
        </w:rPr>
        <w:pPrChange w:id="633" w:author="武藤　佳樹" w:date="2026-09-24T13:00:00Z" w16du:dateUtc="2026-09-24T04:00:00Z">
          <w:pPr>
            <w:overflowPunct/>
            <w:autoSpaceDE w:val="0"/>
            <w:autoSpaceDN w:val="0"/>
            <w:spacing w:line="300" w:lineRule="auto"/>
            <w:ind w:rightChars="-68" w:right="-164"/>
            <w:jc w:val="left"/>
          </w:pPr>
        </w:pPrChange>
      </w:pPr>
      <w:del w:id="634" w:author="武藤　佳樹" w:date="2026-09-24T13:00:00Z" w16du:dateUtc="2026-09-24T04:00:00Z">
        <w:r w:rsidRPr="00254196" w:rsidDel="00484340">
          <w:rPr>
            <w:rFonts w:asciiTheme="majorEastAsia" w:eastAsiaTheme="majorEastAsia" w:hAnsiTheme="majorEastAsia"/>
            <w:color w:val="000000"/>
            <w:sz w:val="28"/>
            <w:szCs w:val="28"/>
            <w:lang w:eastAsia="zh-TW"/>
          </w:rPr>
          <w:delText xml:space="preserve">          </w:delText>
        </w:r>
        <w:r w:rsidRPr="00254196" w:rsidDel="00484340">
          <w:rPr>
            <w:rFonts w:asciiTheme="majorEastAsia" w:eastAsiaTheme="majorEastAsia" w:hAnsiTheme="majorEastAsia" w:hint="eastAsia"/>
            <w:color w:val="000000"/>
            <w:sz w:val="28"/>
            <w:szCs w:val="28"/>
            <w:lang w:eastAsia="zh-TW"/>
          </w:rPr>
          <w:delText xml:space="preserve">　　</w:delText>
        </w:r>
        <w:r w:rsidRPr="00254196" w:rsidDel="00484340">
          <w:rPr>
            <w:rFonts w:asciiTheme="majorEastAsia" w:eastAsiaTheme="majorEastAsia" w:hAnsiTheme="majorEastAsia"/>
            <w:color w:val="000000"/>
            <w:sz w:val="28"/>
            <w:szCs w:val="28"/>
            <w:lang w:eastAsia="zh-TW"/>
          </w:rPr>
          <w:delText xml:space="preserve"> </w:delText>
        </w:r>
        <w:r w:rsidRPr="00254196" w:rsidDel="00484340">
          <w:rPr>
            <w:rFonts w:asciiTheme="majorEastAsia" w:eastAsiaTheme="majorEastAsia" w:hAnsiTheme="majorEastAsia" w:hint="eastAsia"/>
            <w:color w:val="000000"/>
            <w:szCs w:val="28"/>
          </w:rPr>
          <w:delText>（</w:delText>
        </w:r>
        <w:r w:rsidRPr="00254196" w:rsidDel="00484340">
          <w:rPr>
            <w:rFonts w:asciiTheme="majorEastAsia" w:eastAsiaTheme="majorEastAsia" w:hAnsiTheme="majorEastAsia" w:cs="ＭＳ 明朝" w:hint="eastAsia"/>
            <w:color w:val="000000"/>
            <w:szCs w:val="28"/>
          </w:rPr>
          <w:delText>うち取引に係る消費税及び地方消費税の相当額を含む。）</w:delText>
        </w:r>
      </w:del>
    </w:p>
    <w:p w14:paraId="68A65B1B" w14:textId="437AE81B" w:rsidR="00400E19" w:rsidRPr="00254196" w:rsidDel="00484340" w:rsidRDefault="00400E19">
      <w:pPr>
        <w:snapToGrid w:val="0"/>
        <w:rPr>
          <w:del w:id="635" w:author="武藤　佳樹" w:date="2026-09-24T13:00:00Z" w16du:dateUtc="2026-09-24T04:00:00Z"/>
          <w:rFonts w:asciiTheme="majorEastAsia" w:eastAsiaTheme="majorEastAsia" w:hAnsiTheme="majorEastAsia" w:cs="ＭＳ 明朝"/>
          <w:color w:val="000000"/>
          <w:spacing w:val="2"/>
          <w:sz w:val="28"/>
          <w:szCs w:val="28"/>
        </w:rPr>
        <w:pPrChange w:id="636" w:author="武藤　佳樹" w:date="2026-09-24T13:00:00Z" w16du:dateUtc="2026-09-24T04:00:00Z">
          <w:pPr>
            <w:overflowPunct/>
            <w:autoSpaceDE w:val="0"/>
            <w:autoSpaceDN w:val="0"/>
            <w:spacing w:line="300" w:lineRule="auto"/>
            <w:jc w:val="left"/>
          </w:pPr>
        </w:pPrChange>
      </w:pPr>
      <w:del w:id="637" w:author="武藤　佳樹" w:date="2026-09-24T13:00:00Z" w16du:dateUtc="2026-09-24T04:00:00Z">
        <w:r w:rsidRPr="00254196" w:rsidDel="00484340">
          <w:rPr>
            <w:rFonts w:asciiTheme="majorEastAsia" w:eastAsiaTheme="majorEastAsia" w:hAnsiTheme="majorEastAsia" w:cs="ＭＳ 明朝" w:hint="eastAsia"/>
            <w:color w:val="000000"/>
            <w:sz w:val="28"/>
            <w:szCs w:val="28"/>
          </w:rPr>
          <w:delText>５　契約保証：免除</w:delText>
        </w:r>
      </w:del>
    </w:p>
    <w:p w14:paraId="5101F6BF" w14:textId="0A318AD5" w:rsidR="00400E19" w:rsidRPr="00254196" w:rsidDel="00484340" w:rsidRDefault="00400E19">
      <w:pPr>
        <w:snapToGrid w:val="0"/>
        <w:rPr>
          <w:del w:id="638" w:author="武藤　佳樹" w:date="2026-09-24T13:00:00Z" w16du:dateUtc="2026-09-24T04:00:00Z"/>
          <w:rFonts w:asciiTheme="majorEastAsia" w:eastAsiaTheme="majorEastAsia" w:hAnsiTheme="majorEastAsia" w:cs="ＭＳ 明朝"/>
          <w:snapToGrid w:val="0"/>
          <w:spacing w:val="-6"/>
          <w:sz w:val="28"/>
          <w:szCs w:val="28"/>
        </w:rPr>
        <w:pPrChange w:id="639" w:author="武藤　佳樹" w:date="2026-09-24T13:00:00Z" w16du:dateUtc="2026-09-24T04:00:00Z">
          <w:pPr>
            <w:overflowPunct/>
            <w:autoSpaceDE w:val="0"/>
            <w:autoSpaceDN w:val="0"/>
            <w:spacing w:line="300" w:lineRule="auto"/>
            <w:ind w:left="1967" w:hangingChars="700" w:hanging="1967"/>
            <w:jc w:val="left"/>
          </w:pPr>
        </w:pPrChange>
      </w:pPr>
      <w:del w:id="640" w:author="武藤　佳樹" w:date="2026-09-24T13:00:00Z" w16du:dateUtc="2026-09-24T04:00:00Z">
        <w:r w:rsidRPr="00254196" w:rsidDel="00484340">
          <w:rPr>
            <w:rFonts w:asciiTheme="majorEastAsia" w:eastAsiaTheme="majorEastAsia" w:hAnsiTheme="majorEastAsia" w:cs="ＭＳ 明朝" w:hint="eastAsia"/>
            <w:color w:val="000000"/>
            <w:sz w:val="28"/>
            <w:szCs w:val="28"/>
          </w:rPr>
          <w:delText>６　請求条件：</w:delText>
        </w:r>
        <w:r w:rsidRPr="00254196" w:rsidDel="00484340">
          <w:rPr>
            <w:rFonts w:asciiTheme="majorEastAsia" w:eastAsiaTheme="majorEastAsia" w:hAnsiTheme="majorEastAsia" w:cs="ＭＳ 明朝" w:hint="eastAsia"/>
            <w:snapToGrid w:val="0"/>
            <w:color w:val="000000"/>
            <w:spacing w:val="-6"/>
            <w:sz w:val="28"/>
            <w:szCs w:val="28"/>
          </w:rPr>
          <w:delText>市</w:delText>
        </w:r>
        <w:r w:rsidR="009A5FD5" w:rsidRPr="00254196" w:rsidDel="00484340">
          <w:rPr>
            <w:rFonts w:asciiTheme="majorEastAsia" w:eastAsiaTheme="majorEastAsia" w:hAnsiTheme="majorEastAsia" w:cs="ＭＳ 明朝" w:hint="eastAsia"/>
            <w:snapToGrid w:val="0"/>
            <w:spacing w:val="-6"/>
            <w:sz w:val="28"/>
            <w:szCs w:val="28"/>
          </w:rPr>
          <w:delText>町村</w:delText>
        </w:r>
        <w:r w:rsidRPr="00254196" w:rsidDel="00484340">
          <w:rPr>
            <w:rFonts w:asciiTheme="majorEastAsia" w:eastAsiaTheme="majorEastAsia" w:hAnsiTheme="majorEastAsia" w:cs="ＭＳ 明朝" w:hint="eastAsia"/>
            <w:snapToGrid w:val="0"/>
            <w:spacing w:val="-6"/>
            <w:sz w:val="28"/>
            <w:szCs w:val="28"/>
          </w:rPr>
          <w:delText>の検査に合格したときは、所定の手続きに従い代金の支払を請求する。</w:delText>
        </w:r>
      </w:del>
    </w:p>
    <w:p w14:paraId="5363D25B" w14:textId="0471DC30" w:rsidR="00400E19" w:rsidRPr="00254196" w:rsidDel="00484340" w:rsidRDefault="00400E19">
      <w:pPr>
        <w:snapToGrid w:val="0"/>
        <w:rPr>
          <w:del w:id="641" w:author="武藤　佳樹" w:date="2026-09-24T13:00:00Z" w16du:dateUtc="2026-09-24T04:00:00Z"/>
          <w:rFonts w:asciiTheme="majorEastAsia" w:eastAsiaTheme="majorEastAsia" w:hAnsiTheme="majorEastAsia" w:cs="ＭＳ 明朝"/>
          <w:spacing w:val="2"/>
          <w:sz w:val="28"/>
          <w:szCs w:val="28"/>
        </w:rPr>
        <w:pPrChange w:id="642" w:author="武藤　佳樹" w:date="2026-09-24T13:00:00Z" w16du:dateUtc="2026-09-24T04:00:00Z">
          <w:pPr>
            <w:overflowPunct/>
            <w:autoSpaceDE w:val="0"/>
            <w:autoSpaceDN w:val="0"/>
            <w:spacing w:line="300" w:lineRule="auto"/>
            <w:jc w:val="left"/>
          </w:pPr>
        </w:pPrChange>
      </w:pPr>
      <w:del w:id="643" w:author="武藤　佳樹" w:date="2026-09-24T13:00:00Z" w16du:dateUtc="2026-09-24T04:00:00Z">
        <w:r w:rsidRPr="00254196" w:rsidDel="00484340">
          <w:rPr>
            <w:rFonts w:asciiTheme="majorEastAsia" w:eastAsiaTheme="majorEastAsia" w:hAnsiTheme="majorEastAsia" w:cs="ＭＳ 明朝" w:hint="eastAsia"/>
            <w:sz w:val="28"/>
            <w:szCs w:val="28"/>
          </w:rPr>
          <w:delText>７　支払方法：完了後払</w:delText>
        </w:r>
        <w:r w:rsidRPr="00254196" w:rsidDel="00484340">
          <w:rPr>
            <w:rFonts w:asciiTheme="majorEastAsia" w:eastAsiaTheme="majorEastAsia" w:hAnsiTheme="majorEastAsia" w:cs="ＭＳ 明朝" w:hint="eastAsia"/>
            <w:spacing w:val="-10"/>
            <w:sz w:val="28"/>
            <w:szCs w:val="28"/>
          </w:rPr>
          <w:delText xml:space="preserve">　</w:delText>
        </w:r>
      </w:del>
    </w:p>
    <w:p w14:paraId="3789C626" w14:textId="0D223F5A" w:rsidR="00400E19" w:rsidRPr="00254196" w:rsidDel="00484340" w:rsidRDefault="00400E19">
      <w:pPr>
        <w:snapToGrid w:val="0"/>
        <w:rPr>
          <w:del w:id="644" w:author="武藤　佳樹" w:date="2026-09-24T13:00:00Z" w16du:dateUtc="2026-09-24T04:00:00Z"/>
          <w:rFonts w:asciiTheme="majorEastAsia" w:eastAsiaTheme="majorEastAsia" w:hAnsiTheme="majorEastAsia" w:cs="ＭＳ 明朝"/>
          <w:spacing w:val="2"/>
          <w:sz w:val="28"/>
          <w:szCs w:val="28"/>
          <w:lang w:eastAsia="zh-TW"/>
        </w:rPr>
        <w:pPrChange w:id="645" w:author="武藤　佳樹" w:date="2026-09-24T13:00:00Z" w16du:dateUtc="2026-09-24T04:00:00Z">
          <w:pPr>
            <w:overflowPunct/>
            <w:autoSpaceDE w:val="0"/>
            <w:autoSpaceDN w:val="0"/>
            <w:spacing w:line="300" w:lineRule="auto"/>
            <w:jc w:val="left"/>
          </w:pPr>
        </w:pPrChange>
      </w:pPr>
      <w:del w:id="646" w:author="武藤　佳樹" w:date="2026-09-24T13:00:00Z" w16du:dateUtc="2026-09-24T04:00:00Z">
        <w:r w:rsidRPr="00254196" w:rsidDel="00484340">
          <w:rPr>
            <w:rFonts w:asciiTheme="majorEastAsia" w:eastAsiaTheme="majorEastAsia" w:hAnsiTheme="majorEastAsia" w:cs="ＭＳ 明朝" w:hint="eastAsia"/>
            <w:spacing w:val="-10"/>
            <w:sz w:val="28"/>
            <w:szCs w:val="28"/>
            <w:lang w:eastAsia="zh-TW"/>
          </w:rPr>
          <w:delText>８</w:delText>
        </w:r>
        <w:r w:rsidRPr="00254196" w:rsidDel="00484340">
          <w:rPr>
            <w:rFonts w:asciiTheme="majorEastAsia" w:eastAsiaTheme="majorEastAsia" w:hAnsiTheme="majorEastAsia" w:cs="ＭＳ 明朝" w:hint="eastAsia"/>
            <w:sz w:val="28"/>
            <w:szCs w:val="28"/>
            <w:lang w:eastAsia="zh-TW"/>
          </w:rPr>
          <w:delText xml:space="preserve">　申込書受付番号：令和　　年　　月　　日　　　第　　　　　号</w:delText>
        </w:r>
      </w:del>
    </w:p>
    <w:p w14:paraId="3B837885" w14:textId="75E50FF2" w:rsidR="00400E19" w:rsidRPr="00254196" w:rsidDel="00484340" w:rsidRDefault="00400E19">
      <w:pPr>
        <w:snapToGrid w:val="0"/>
        <w:rPr>
          <w:del w:id="647" w:author="武藤　佳樹" w:date="2026-09-24T13:00:00Z" w16du:dateUtc="2026-09-24T04:00:00Z"/>
          <w:rFonts w:asciiTheme="majorEastAsia" w:eastAsiaTheme="majorEastAsia" w:hAnsiTheme="majorEastAsia" w:cs="ＭＳ 明朝"/>
          <w:spacing w:val="2"/>
          <w:sz w:val="28"/>
          <w:szCs w:val="28"/>
          <w:lang w:eastAsia="zh-TW"/>
        </w:rPr>
        <w:pPrChange w:id="648" w:author="武藤　佳樹" w:date="2026-09-24T13:00:00Z" w16du:dateUtc="2026-09-24T04:00:00Z">
          <w:pPr>
            <w:overflowPunct/>
            <w:autoSpaceDE w:val="0"/>
            <w:autoSpaceDN w:val="0"/>
            <w:spacing w:line="300" w:lineRule="auto"/>
            <w:jc w:val="left"/>
          </w:pPr>
        </w:pPrChange>
      </w:pPr>
    </w:p>
    <w:p w14:paraId="52E743D2" w14:textId="6FA1B637" w:rsidR="00400E19" w:rsidRPr="00254196" w:rsidDel="00484340" w:rsidRDefault="00400E19">
      <w:pPr>
        <w:snapToGrid w:val="0"/>
        <w:rPr>
          <w:del w:id="649" w:author="武藤　佳樹" w:date="2026-09-24T13:00:00Z" w16du:dateUtc="2026-09-24T04:00:00Z"/>
          <w:rFonts w:asciiTheme="majorEastAsia" w:eastAsiaTheme="majorEastAsia" w:hAnsiTheme="majorEastAsia" w:cs="ＭＳ 明朝"/>
          <w:spacing w:val="2"/>
          <w:sz w:val="28"/>
          <w:szCs w:val="28"/>
          <w:lang w:eastAsia="zh-TW"/>
        </w:rPr>
        <w:pPrChange w:id="650" w:author="武藤　佳樹" w:date="2026-09-24T13:00:00Z" w16du:dateUtc="2026-09-24T04:00:00Z">
          <w:pPr>
            <w:overflowPunct/>
            <w:autoSpaceDE w:val="0"/>
            <w:autoSpaceDN w:val="0"/>
            <w:spacing w:line="300" w:lineRule="auto"/>
            <w:jc w:val="left"/>
          </w:pPr>
        </w:pPrChange>
      </w:pPr>
    </w:p>
    <w:p w14:paraId="3DB3628E" w14:textId="00D568FE" w:rsidR="00400E19" w:rsidRPr="00254196" w:rsidDel="00484340" w:rsidRDefault="00400E19">
      <w:pPr>
        <w:snapToGrid w:val="0"/>
        <w:rPr>
          <w:del w:id="651" w:author="武藤　佳樹" w:date="2026-09-24T13:00:00Z" w16du:dateUtc="2026-09-24T04:00:00Z"/>
          <w:rFonts w:asciiTheme="majorEastAsia" w:eastAsiaTheme="majorEastAsia" w:hAnsiTheme="majorEastAsia" w:cs="ＭＳ 明朝"/>
          <w:spacing w:val="2"/>
          <w:sz w:val="28"/>
          <w:szCs w:val="28"/>
        </w:rPr>
        <w:pPrChange w:id="652" w:author="武藤　佳樹" w:date="2026-09-24T13:00:00Z" w16du:dateUtc="2026-09-24T04:00:00Z">
          <w:pPr>
            <w:overflowPunct/>
            <w:autoSpaceDE w:val="0"/>
            <w:autoSpaceDN w:val="0"/>
            <w:spacing w:line="300" w:lineRule="auto"/>
            <w:jc w:val="left"/>
          </w:pPr>
        </w:pPrChange>
      </w:pPr>
      <w:del w:id="653" w:author="武藤　佳樹" w:date="2026-09-24T13:00:00Z" w16du:dateUtc="2026-09-24T04:00:00Z">
        <w:r w:rsidRPr="00254196" w:rsidDel="00484340">
          <w:rPr>
            <w:rFonts w:asciiTheme="majorEastAsia" w:eastAsiaTheme="majorEastAsia" w:hAnsiTheme="majorEastAsia" w:cs="ＭＳ 明朝" w:hint="eastAsia"/>
            <w:sz w:val="28"/>
            <w:szCs w:val="28"/>
            <w:lang w:eastAsia="zh-TW"/>
          </w:rPr>
          <w:delText xml:space="preserve">　</w:delText>
        </w:r>
        <w:r w:rsidRPr="00F66CB6" w:rsidDel="00484340">
          <w:rPr>
            <w:rFonts w:asciiTheme="majorEastAsia" w:eastAsiaTheme="majorEastAsia" w:hAnsiTheme="majorEastAsia" w:cs="ＭＳ 明朝" w:hint="eastAsia"/>
            <w:sz w:val="28"/>
            <w:szCs w:val="28"/>
          </w:rPr>
          <w:delText>○○</w:delText>
        </w:r>
        <w:r w:rsidRPr="00254196" w:rsidDel="00484340">
          <w:rPr>
            <w:rFonts w:asciiTheme="majorEastAsia" w:eastAsiaTheme="majorEastAsia" w:hAnsiTheme="majorEastAsia" w:cs="ＭＳ 明朝" w:hint="eastAsia"/>
            <w:sz w:val="28"/>
            <w:szCs w:val="28"/>
          </w:rPr>
          <w:delText>市</w:delText>
        </w:r>
        <w:r w:rsidR="00262670" w:rsidRPr="00254196" w:rsidDel="00484340">
          <w:rPr>
            <w:rFonts w:asciiTheme="majorEastAsia" w:eastAsiaTheme="majorEastAsia" w:hAnsiTheme="majorEastAsia" w:cs="ＭＳ 明朝" w:hint="eastAsia"/>
            <w:sz w:val="28"/>
            <w:szCs w:val="28"/>
          </w:rPr>
          <w:delText>町村</w:delText>
        </w:r>
        <w:r w:rsidRPr="00254196" w:rsidDel="00484340">
          <w:rPr>
            <w:rFonts w:asciiTheme="majorEastAsia" w:eastAsiaTheme="majorEastAsia" w:hAnsiTheme="majorEastAsia" w:cs="ＭＳ 明朝" w:hint="eastAsia"/>
            <w:sz w:val="28"/>
            <w:szCs w:val="28"/>
          </w:rPr>
          <w:delText>契約規則、関係書類（応急修理見積書、修理依頼書等）</w:delText>
        </w:r>
        <w:r w:rsidR="00D60F54" w:rsidDel="00484340">
          <w:rPr>
            <w:rFonts w:asciiTheme="majorEastAsia" w:eastAsiaTheme="majorEastAsia" w:hAnsiTheme="majorEastAsia" w:cs="ＭＳ 明朝" w:hint="eastAsia"/>
            <w:sz w:val="28"/>
            <w:szCs w:val="28"/>
          </w:rPr>
          <w:delText>を遵守し</w:delText>
        </w:r>
        <w:r w:rsidRPr="00254196" w:rsidDel="00484340">
          <w:rPr>
            <w:rFonts w:asciiTheme="majorEastAsia" w:eastAsiaTheme="majorEastAsia" w:hAnsiTheme="majorEastAsia" w:cs="ＭＳ 明朝" w:hint="eastAsia"/>
            <w:sz w:val="28"/>
            <w:szCs w:val="28"/>
          </w:rPr>
          <w:delText>、協議等</w:delText>
        </w:r>
        <w:r w:rsidR="00D60F54" w:rsidDel="00484340">
          <w:rPr>
            <w:rFonts w:asciiTheme="majorEastAsia" w:eastAsiaTheme="majorEastAsia" w:hAnsiTheme="majorEastAsia" w:cs="ＭＳ 明朝" w:hint="eastAsia"/>
            <w:sz w:val="28"/>
            <w:szCs w:val="28"/>
          </w:rPr>
          <w:delText>の結果を</w:delText>
        </w:r>
        <w:r w:rsidRPr="00254196" w:rsidDel="00484340">
          <w:rPr>
            <w:rFonts w:asciiTheme="majorEastAsia" w:eastAsiaTheme="majorEastAsia" w:hAnsiTheme="majorEastAsia" w:cs="ＭＳ 明朝" w:hint="eastAsia"/>
            <w:sz w:val="28"/>
            <w:szCs w:val="28"/>
          </w:rPr>
          <w:delText>承諾のうえ上記のとおり引き受けます。</w:delText>
        </w:r>
      </w:del>
    </w:p>
    <w:p w14:paraId="25D8AC11" w14:textId="16298E4D" w:rsidR="00400E19" w:rsidRPr="00254196" w:rsidDel="00484340" w:rsidRDefault="00400E19">
      <w:pPr>
        <w:snapToGrid w:val="0"/>
        <w:rPr>
          <w:del w:id="654" w:author="武藤　佳樹" w:date="2026-09-24T13:00:00Z" w16du:dateUtc="2026-09-24T04:00:00Z"/>
          <w:rFonts w:asciiTheme="majorEastAsia" w:eastAsiaTheme="majorEastAsia" w:hAnsiTheme="majorEastAsia" w:cs="ＭＳ 明朝"/>
          <w:spacing w:val="2"/>
          <w:sz w:val="28"/>
          <w:szCs w:val="28"/>
        </w:rPr>
        <w:pPrChange w:id="655" w:author="武藤　佳樹" w:date="2026-09-24T13:00:00Z" w16du:dateUtc="2026-09-24T04:00:00Z">
          <w:pPr>
            <w:overflowPunct/>
            <w:autoSpaceDE w:val="0"/>
            <w:autoSpaceDN w:val="0"/>
            <w:spacing w:line="300" w:lineRule="auto"/>
            <w:jc w:val="left"/>
          </w:pPr>
        </w:pPrChange>
      </w:pPr>
    </w:p>
    <w:p w14:paraId="23C221A3" w14:textId="5344D206" w:rsidR="00400E19" w:rsidRPr="00254196" w:rsidDel="00484340" w:rsidRDefault="00400E19">
      <w:pPr>
        <w:snapToGrid w:val="0"/>
        <w:rPr>
          <w:del w:id="656" w:author="武藤　佳樹" w:date="2026-09-24T13:00:00Z" w16du:dateUtc="2026-09-24T04:00:00Z"/>
          <w:rFonts w:asciiTheme="majorEastAsia" w:eastAsiaTheme="majorEastAsia" w:hAnsiTheme="majorEastAsia" w:cs="ＭＳ 明朝"/>
          <w:spacing w:val="2"/>
          <w:sz w:val="28"/>
          <w:szCs w:val="28"/>
        </w:rPr>
        <w:pPrChange w:id="657" w:author="武藤　佳樹" w:date="2026-09-24T13:00:00Z" w16du:dateUtc="2026-09-24T04:00:00Z">
          <w:pPr>
            <w:overflowPunct/>
            <w:autoSpaceDE w:val="0"/>
            <w:autoSpaceDN w:val="0"/>
            <w:spacing w:line="300" w:lineRule="auto"/>
            <w:jc w:val="left"/>
          </w:pPr>
        </w:pPrChange>
      </w:pPr>
    </w:p>
    <w:p w14:paraId="044DD0C9" w14:textId="2FED84A5" w:rsidR="00400E19" w:rsidRPr="00254196" w:rsidDel="00484340" w:rsidRDefault="00400E19">
      <w:pPr>
        <w:snapToGrid w:val="0"/>
        <w:rPr>
          <w:del w:id="658" w:author="武藤　佳樹" w:date="2026-09-24T13:00:00Z" w16du:dateUtc="2026-09-24T04:00:00Z"/>
          <w:rFonts w:asciiTheme="majorEastAsia" w:eastAsiaTheme="majorEastAsia" w:hAnsiTheme="majorEastAsia" w:cs="ＭＳ 明朝"/>
          <w:spacing w:val="2"/>
          <w:sz w:val="28"/>
          <w:szCs w:val="28"/>
          <w:lang w:eastAsia="zh-TW"/>
        </w:rPr>
        <w:pPrChange w:id="659" w:author="武藤　佳樹" w:date="2026-09-24T13:00:00Z" w16du:dateUtc="2026-09-24T04:00:00Z">
          <w:pPr>
            <w:overflowPunct/>
            <w:autoSpaceDE w:val="0"/>
            <w:autoSpaceDN w:val="0"/>
            <w:spacing w:line="300" w:lineRule="auto"/>
            <w:ind w:firstLineChars="200" w:firstLine="562"/>
            <w:jc w:val="left"/>
          </w:pPr>
        </w:pPrChange>
      </w:pPr>
      <w:del w:id="660" w:author="武藤　佳樹" w:date="2026-09-24T13:00:00Z" w16du:dateUtc="2026-09-24T04:00:00Z">
        <w:r w:rsidRPr="00254196" w:rsidDel="00484340">
          <w:rPr>
            <w:rFonts w:asciiTheme="majorEastAsia" w:eastAsiaTheme="majorEastAsia" w:hAnsiTheme="majorEastAsia" w:cs="ＭＳ 明朝" w:hint="eastAsia"/>
            <w:sz w:val="28"/>
            <w:szCs w:val="28"/>
            <w:lang w:eastAsia="zh-TW"/>
          </w:rPr>
          <w:delText>令和</w:delText>
        </w:r>
        <w:r w:rsidR="005E1379" w:rsidRPr="00254196" w:rsidDel="00484340">
          <w:rPr>
            <w:rFonts w:asciiTheme="majorEastAsia" w:eastAsiaTheme="majorEastAsia" w:hAnsiTheme="majorEastAsia" w:cs="ＭＳ 明朝" w:hint="eastAsia"/>
            <w:sz w:val="28"/>
            <w:szCs w:val="28"/>
            <w:lang w:eastAsia="zh-TW"/>
          </w:rPr>
          <w:delText xml:space="preserve">　</w:delText>
        </w:r>
        <w:r w:rsidRPr="00254196" w:rsidDel="00484340">
          <w:rPr>
            <w:rFonts w:asciiTheme="majorEastAsia" w:eastAsiaTheme="majorEastAsia" w:hAnsiTheme="majorEastAsia" w:cs="ＭＳ 明朝" w:hint="eastAsia"/>
            <w:sz w:val="28"/>
            <w:szCs w:val="28"/>
            <w:lang w:eastAsia="zh-TW"/>
          </w:rPr>
          <w:delText>年　　月　　日</w:delText>
        </w:r>
      </w:del>
    </w:p>
    <w:p w14:paraId="384F62DF" w14:textId="46067E7D" w:rsidR="00400E19" w:rsidRPr="00254196" w:rsidDel="00484340" w:rsidRDefault="00400E19">
      <w:pPr>
        <w:snapToGrid w:val="0"/>
        <w:rPr>
          <w:del w:id="661" w:author="武藤　佳樹" w:date="2026-09-24T13:00:00Z" w16du:dateUtc="2026-09-24T04:00:00Z"/>
          <w:rFonts w:asciiTheme="majorEastAsia" w:eastAsiaTheme="majorEastAsia" w:hAnsiTheme="majorEastAsia" w:cs="ＭＳ 明朝"/>
          <w:spacing w:val="2"/>
          <w:sz w:val="28"/>
          <w:szCs w:val="28"/>
          <w:lang w:eastAsia="zh-TW"/>
        </w:rPr>
        <w:pPrChange w:id="662" w:author="武藤　佳樹" w:date="2026-09-24T13:00:00Z" w16du:dateUtc="2026-09-24T04:00:00Z">
          <w:pPr>
            <w:overflowPunct/>
            <w:autoSpaceDE w:val="0"/>
            <w:autoSpaceDN w:val="0"/>
            <w:spacing w:line="300" w:lineRule="auto"/>
            <w:jc w:val="left"/>
          </w:pPr>
        </w:pPrChange>
      </w:pPr>
    </w:p>
    <w:p w14:paraId="6AA2ECF5" w14:textId="022F655E" w:rsidR="00A00928" w:rsidRPr="00254196" w:rsidDel="00484340" w:rsidRDefault="00A00928">
      <w:pPr>
        <w:snapToGrid w:val="0"/>
        <w:rPr>
          <w:del w:id="663" w:author="武藤　佳樹" w:date="2026-09-24T13:00:00Z" w16du:dateUtc="2026-09-24T04:00:00Z"/>
          <w:rFonts w:asciiTheme="majorEastAsia" w:eastAsiaTheme="majorEastAsia" w:hAnsiTheme="majorEastAsia" w:cs="ＭＳ 明朝"/>
          <w:spacing w:val="2"/>
          <w:sz w:val="28"/>
          <w:szCs w:val="28"/>
          <w:lang w:eastAsia="zh-TW"/>
        </w:rPr>
        <w:pPrChange w:id="664" w:author="武藤　佳樹" w:date="2026-09-24T13:00:00Z" w16du:dateUtc="2026-09-24T04:00:00Z">
          <w:pPr>
            <w:overflowPunct/>
            <w:autoSpaceDE w:val="0"/>
            <w:autoSpaceDN w:val="0"/>
            <w:spacing w:line="300" w:lineRule="auto"/>
            <w:jc w:val="left"/>
          </w:pPr>
        </w:pPrChange>
      </w:pPr>
    </w:p>
    <w:p w14:paraId="5890D329" w14:textId="170F1398" w:rsidR="00400E19" w:rsidRPr="00254196" w:rsidDel="00484340" w:rsidRDefault="00400E19">
      <w:pPr>
        <w:snapToGrid w:val="0"/>
        <w:rPr>
          <w:del w:id="665" w:author="武藤　佳樹" w:date="2026-09-24T13:00:00Z" w16du:dateUtc="2026-09-24T04:00:00Z"/>
          <w:rFonts w:asciiTheme="majorEastAsia" w:eastAsiaTheme="majorEastAsia" w:hAnsiTheme="majorEastAsia" w:cs="ＭＳ 明朝"/>
          <w:color w:val="000000"/>
          <w:spacing w:val="2"/>
          <w:sz w:val="28"/>
          <w:szCs w:val="28"/>
          <w:lang w:eastAsia="zh-TW"/>
        </w:rPr>
        <w:pPrChange w:id="666" w:author="武藤　佳樹" w:date="2026-09-24T13:00:00Z" w16du:dateUtc="2026-09-24T04:00:00Z">
          <w:pPr>
            <w:overflowPunct/>
            <w:autoSpaceDE w:val="0"/>
            <w:autoSpaceDN w:val="0"/>
            <w:spacing w:line="300" w:lineRule="auto"/>
            <w:ind w:firstLineChars="100" w:firstLine="281"/>
            <w:jc w:val="left"/>
          </w:pPr>
        </w:pPrChange>
      </w:pPr>
      <w:del w:id="667" w:author="武藤　佳樹" w:date="2026-09-24T13:00:00Z" w16du:dateUtc="2026-09-24T04:00:00Z">
        <w:r w:rsidRPr="00F66CB6" w:rsidDel="00484340">
          <w:rPr>
            <w:rFonts w:asciiTheme="majorEastAsia" w:eastAsiaTheme="majorEastAsia" w:hAnsiTheme="majorEastAsia" w:cs="ＭＳ 明朝" w:hint="eastAsia"/>
            <w:sz w:val="28"/>
            <w:szCs w:val="28"/>
            <w:lang w:eastAsia="zh-TW"/>
          </w:rPr>
          <w:delText>○○</w:delText>
        </w:r>
        <w:r w:rsidRPr="00254196" w:rsidDel="00484340">
          <w:rPr>
            <w:rFonts w:asciiTheme="majorEastAsia" w:eastAsiaTheme="majorEastAsia" w:hAnsiTheme="majorEastAsia" w:cs="ＭＳ 明朝" w:hint="eastAsia"/>
            <w:sz w:val="28"/>
            <w:szCs w:val="28"/>
            <w:lang w:eastAsia="zh-TW"/>
          </w:rPr>
          <w:delText>市</w:delText>
        </w:r>
        <w:r w:rsidR="00262670" w:rsidRPr="00254196" w:rsidDel="00484340">
          <w:rPr>
            <w:rFonts w:asciiTheme="majorEastAsia" w:eastAsiaTheme="majorEastAsia" w:hAnsiTheme="majorEastAsia" w:cs="ＭＳ 明朝" w:hint="eastAsia"/>
            <w:sz w:val="28"/>
            <w:szCs w:val="28"/>
            <w:lang w:eastAsia="zh-TW"/>
          </w:rPr>
          <w:delText>町村</w:delText>
        </w:r>
        <w:r w:rsidRPr="00254196" w:rsidDel="00484340">
          <w:rPr>
            <w:rFonts w:asciiTheme="majorEastAsia" w:eastAsiaTheme="majorEastAsia" w:hAnsiTheme="majorEastAsia" w:cs="ＭＳ 明朝" w:hint="eastAsia"/>
            <w:sz w:val="28"/>
            <w:szCs w:val="28"/>
            <w:lang w:eastAsia="zh-TW"/>
          </w:rPr>
          <w:delText xml:space="preserve">長　　</w:delText>
        </w:r>
        <w:r w:rsidR="005E1379" w:rsidRPr="00254196" w:rsidDel="00484340">
          <w:rPr>
            <w:rFonts w:asciiTheme="majorEastAsia" w:eastAsiaTheme="majorEastAsia" w:hAnsiTheme="majorEastAsia" w:cs="ＭＳ 明朝" w:hint="eastAsia"/>
            <w:color w:val="EE0000"/>
            <w:sz w:val="28"/>
            <w:szCs w:val="28"/>
            <w:lang w:eastAsia="zh-TW"/>
          </w:rPr>
          <w:delText xml:space="preserve">　　　　　　　　</w:delText>
        </w:r>
        <w:r w:rsidRPr="00254196" w:rsidDel="00484340">
          <w:rPr>
            <w:rFonts w:asciiTheme="majorEastAsia" w:eastAsiaTheme="majorEastAsia" w:hAnsiTheme="majorEastAsia" w:cs="ＭＳ 明朝" w:hint="eastAsia"/>
            <w:color w:val="000000"/>
            <w:sz w:val="28"/>
            <w:szCs w:val="28"/>
            <w:lang w:eastAsia="zh-TW"/>
          </w:rPr>
          <w:delText>様</w:delText>
        </w:r>
      </w:del>
    </w:p>
    <w:p w14:paraId="4701B70B" w14:textId="386F7926" w:rsidR="00400E19" w:rsidRPr="00254196" w:rsidDel="00484340" w:rsidRDefault="00400E19">
      <w:pPr>
        <w:snapToGrid w:val="0"/>
        <w:rPr>
          <w:del w:id="668" w:author="武藤　佳樹" w:date="2026-09-24T13:00:00Z" w16du:dateUtc="2026-09-24T04:00:00Z"/>
          <w:rFonts w:asciiTheme="majorEastAsia" w:eastAsiaTheme="majorEastAsia" w:hAnsiTheme="majorEastAsia" w:cs="ＭＳ 明朝"/>
          <w:color w:val="000000"/>
          <w:spacing w:val="2"/>
          <w:sz w:val="28"/>
          <w:szCs w:val="28"/>
          <w:lang w:eastAsia="zh-TW"/>
        </w:rPr>
        <w:pPrChange w:id="669" w:author="武藤　佳樹" w:date="2026-09-24T13:00:00Z" w16du:dateUtc="2026-09-24T04:00:00Z">
          <w:pPr>
            <w:overflowPunct/>
            <w:autoSpaceDE w:val="0"/>
            <w:autoSpaceDN w:val="0"/>
            <w:spacing w:line="300" w:lineRule="auto"/>
            <w:jc w:val="left"/>
          </w:pPr>
        </w:pPrChange>
      </w:pPr>
    </w:p>
    <w:tbl>
      <w:tblPr>
        <w:tblStyle w:val="ac"/>
        <w:tblpPr w:leftFromText="142" w:rightFromText="142" w:vertAnchor="text" w:horzAnchor="margin" w:tblpX="1549" w:tblpY="1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1"/>
        <w:gridCol w:w="934"/>
        <w:gridCol w:w="5106"/>
      </w:tblGrid>
      <w:tr w:rsidR="00A00928" w:rsidRPr="00254196" w:rsidDel="00484340" w14:paraId="070BA0DB" w14:textId="43ED22F9" w:rsidTr="00A00928">
        <w:trPr>
          <w:trHeight w:val="794"/>
          <w:del w:id="670" w:author="武藤　佳樹" w:date="2026-09-24T13:00:00Z"/>
        </w:trPr>
        <w:tc>
          <w:tcPr>
            <w:tcW w:w="1471" w:type="dxa"/>
            <w:vAlign w:val="center"/>
          </w:tcPr>
          <w:p w14:paraId="181D17BC" w14:textId="124E236A" w:rsidR="00A00928" w:rsidRPr="00254196" w:rsidDel="00484340" w:rsidRDefault="00A00928">
            <w:pPr>
              <w:snapToGrid w:val="0"/>
              <w:rPr>
                <w:del w:id="671" w:author="武藤　佳樹" w:date="2026-09-24T13:00:00Z" w16du:dateUtc="2026-09-24T04:00:00Z"/>
                <w:rFonts w:asciiTheme="majorEastAsia" w:eastAsiaTheme="majorEastAsia" w:hAnsiTheme="majorEastAsia" w:cs="ＭＳ 明朝"/>
                <w:color w:val="000000"/>
                <w:spacing w:val="2"/>
                <w:sz w:val="28"/>
                <w:szCs w:val="28"/>
              </w:rPr>
              <w:pPrChange w:id="672" w:author="武藤　佳樹" w:date="2026-09-24T13:00:00Z" w16du:dateUtc="2026-09-24T04:00:00Z">
                <w:pPr>
                  <w:framePr w:hSpace="142" w:wrap="around" w:vAnchor="text" w:hAnchor="margin" w:x="1549" w:y="173"/>
                  <w:overflowPunct/>
                  <w:autoSpaceDE w:val="0"/>
                  <w:autoSpaceDN w:val="0"/>
                  <w:spacing w:line="300" w:lineRule="auto"/>
                </w:pPr>
              </w:pPrChange>
            </w:pPr>
            <w:del w:id="673" w:author="武藤　佳樹" w:date="2026-09-24T13:00:00Z" w16du:dateUtc="2026-09-24T04:00:00Z">
              <w:r w:rsidRPr="00254196" w:rsidDel="00484340">
                <w:rPr>
                  <w:rFonts w:asciiTheme="majorEastAsia" w:eastAsiaTheme="majorEastAsia" w:hAnsiTheme="majorEastAsia" w:cs="ＭＳ 明朝" w:hint="eastAsia"/>
                  <w:color w:val="000000"/>
                  <w:spacing w:val="2"/>
                  <w:sz w:val="28"/>
                  <w:szCs w:val="28"/>
                </w:rPr>
                <w:delText>受注者：</w:delText>
              </w:r>
            </w:del>
          </w:p>
        </w:tc>
        <w:tc>
          <w:tcPr>
            <w:tcW w:w="934" w:type="dxa"/>
            <w:vAlign w:val="center"/>
          </w:tcPr>
          <w:p w14:paraId="2F244E4B" w14:textId="5D790183" w:rsidR="00A00928" w:rsidRPr="00254196" w:rsidDel="00484340" w:rsidRDefault="00A00928">
            <w:pPr>
              <w:snapToGrid w:val="0"/>
              <w:rPr>
                <w:del w:id="674" w:author="武藤　佳樹" w:date="2026-09-24T13:00:00Z" w16du:dateUtc="2026-09-24T04:00:00Z"/>
                <w:rFonts w:asciiTheme="majorEastAsia" w:eastAsiaTheme="majorEastAsia" w:hAnsiTheme="majorEastAsia" w:cs="ＭＳ 明朝"/>
                <w:color w:val="000000"/>
                <w:spacing w:val="2"/>
                <w:sz w:val="28"/>
                <w:szCs w:val="28"/>
              </w:rPr>
              <w:pPrChange w:id="675" w:author="武藤　佳樹" w:date="2026-09-24T13:00:00Z" w16du:dateUtc="2026-09-24T04:00:00Z">
                <w:pPr>
                  <w:framePr w:hSpace="142" w:wrap="around" w:vAnchor="text" w:hAnchor="margin" w:x="1549" w:y="173"/>
                  <w:overflowPunct/>
                  <w:autoSpaceDE w:val="0"/>
                  <w:autoSpaceDN w:val="0"/>
                  <w:spacing w:line="300" w:lineRule="auto"/>
                </w:pPr>
              </w:pPrChange>
            </w:pPr>
            <w:del w:id="676" w:author="武藤　佳樹" w:date="2026-09-24T13:00:00Z" w16du:dateUtc="2026-09-24T04:00:00Z">
              <w:r w:rsidRPr="00254196" w:rsidDel="00484340">
                <w:rPr>
                  <w:rFonts w:asciiTheme="majorEastAsia" w:eastAsiaTheme="majorEastAsia" w:hAnsiTheme="majorEastAsia" w:cs="ＭＳ 明朝" w:hint="eastAsia"/>
                  <w:color w:val="000000"/>
                  <w:spacing w:val="2"/>
                  <w:sz w:val="28"/>
                  <w:szCs w:val="28"/>
                </w:rPr>
                <w:delText>住所</w:delText>
              </w:r>
            </w:del>
          </w:p>
        </w:tc>
        <w:tc>
          <w:tcPr>
            <w:tcW w:w="5106" w:type="dxa"/>
            <w:vAlign w:val="center"/>
          </w:tcPr>
          <w:p w14:paraId="1EDC5DEA" w14:textId="063BEC83" w:rsidR="00A00928" w:rsidRPr="00254196" w:rsidDel="00484340" w:rsidRDefault="00A00928">
            <w:pPr>
              <w:snapToGrid w:val="0"/>
              <w:rPr>
                <w:del w:id="677" w:author="武藤　佳樹" w:date="2026-09-24T13:00:00Z" w16du:dateUtc="2026-09-24T04:00:00Z"/>
                <w:rFonts w:asciiTheme="majorEastAsia" w:eastAsiaTheme="majorEastAsia" w:hAnsiTheme="majorEastAsia" w:cs="ＭＳ 明朝"/>
                <w:color w:val="000000"/>
                <w:spacing w:val="2"/>
                <w:sz w:val="28"/>
                <w:szCs w:val="28"/>
              </w:rPr>
              <w:pPrChange w:id="678" w:author="武藤　佳樹" w:date="2026-09-24T13:00:00Z" w16du:dateUtc="2026-09-24T04:00:00Z">
                <w:pPr>
                  <w:framePr w:hSpace="142" w:wrap="around" w:vAnchor="text" w:hAnchor="margin" w:x="1549" w:y="173"/>
                  <w:overflowPunct/>
                  <w:autoSpaceDE w:val="0"/>
                  <w:autoSpaceDN w:val="0"/>
                  <w:spacing w:line="300" w:lineRule="auto"/>
                </w:pPr>
              </w:pPrChange>
            </w:pPr>
          </w:p>
        </w:tc>
      </w:tr>
      <w:tr w:rsidR="00A00928" w:rsidRPr="00254196" w:rsidDel="00484340" w14:paraId="4597BDE2" w14:textId="5A63B462" w:rsidTr="00A00928">
        <w:trPr>
          <w:trHeight w:val="794"/>
          <w:del w:id="679" w:author="武藤　佳樹" w:date="2026-09-24T13:00:00Z"/>
        </w:trPr>
        <w:tc>
          <w:tcPr>
            <w:tcW w:w="1471" w:type="dxa"/>
            <w:vAlign w:val="center"/>
          </w:tcPr>
          <w:p w14:paraId="6426AE49" w14:textId="7B638BEF" w:rsidR="00A00928" w:rsidRPr="00254196" w:rsidDel="00484340" w:rsidRDefault="00A00928">
            <w:pPr>
              <w:snapToGrid w:val="0"/>
              <w:rPr>
                <w:del w:id="680" w:author="武藤　佳樹" w:date="2026-09-24T13:00:00Z" w16du:dateUtc="2026-09-24T04:00:00Z"/>
                <w:rFonts w:asciiTheme="majorEastAsia" w:eastAsiaTheme="majorEastAsia" w:hAnsiTheme="majorEastAsia" w:cs="ＭＳ 明朝"/>
                <w:color w:val="000000"/>
                <w:spacing w:val="2"/>
                <w:sz w:val="28"/>
                <w:szCs w:val="28"/>
              </w:rPr>
              <w:pPrChange w:id="681" w:author="武藤　佳樹" w:date="2026-09-24T13:00:00Z" w16du:dateUtc="2026-09-24T04:00:00Z">
                <w:pPr>
                  <w:framePr w:hSpace="142" w:wrap="around" w:vAnchor="text" w:hAnchor="margin" w:x="1549" w:y="173"/>
                  <w:overflowPunct/>
                  <w:autoSpaceDE w:val="0"/>
                  <w:autoSpaceDN w:val="0"/>
                  <w:spacing w:line="300" w:lineRule="auto"/>
                </w:pPr>
              </w:pPrChange>
            </w:pPr>
          </w:p>
        </w:tc>
        <w:tc>
          <w:tcPr>
            <w:tcW w:w="934" w:type="dxa"/>
            <w:vAlign w:val="center"/>
          </w:tcPr>
          <w:p w14:paraId="3AF91BF8" w14:textId="5065B965" w:rsidR="00A00928" w:rsidRPr="00254196" w:rsidDel="00484340" w:rsidRDefault="00A00928">
            <w:pPr>
              <w:snapToGrid w:val="0"/>
              <w:rPr>
                <w:del w:id="682" w:author="武藤　佳樹" w:date="2026-09-24T13:00:00Z" w16du:dateUtc="2026-09-24T04:00:00Z"/>
                <w:rFonts w:asciiTheme="majorEastAsia" w:eastAsiaTheme="majorEastAsia" w:hAnsiTheme="majorEastAsia" w:cs="ＭＳ 明朝"/>
                <w:color w:val="000000"/>
                <w:spacing w:val="2"/>
                <w:sz w:val="28"/>
                <w:szCs w:val="28"/>
              </w:rPr>
              <w:pPrChange w:id="683" w:author="武藤　佳樹" w:date="2026-09-24T13:00:00Z" w16du:dateUtc="2026-09-24T04:00:00Z">
                <w:pPr>
                  <w:framePr w:hSpace="142" w:wrap="around" w:vAnchor="text" w:hAnchor="margin" w:x="1549" w:y="173"/>
                  <w:overflowPunct/>
                  <w:autoSpaceDE w:val="0"/>
                  <w:autoSpaceDN w:val="0"/>
                  <w:spacing w:line="300" w:lineRule="auto"/>
                </w:pPr>
              </w:pPrChange>
            </w:pPr>
            <w:del w:id="684" w:author="武藤　佳樹" w:date="2026-09-24T13:00:00Z" w16du:dateUtc="2026-09-24T04:00:00Z">
              <w:r w:rsidRPr="00254196" w:rsidDel="00484340">
                <w:rPr>
                  <w:rFonts w:asciiTheme="majorEastAsia" w:eastAsiaTheme="majorEastAsia" w:hAnsiTheme="majorEastAsia" w:cs="ＭＳ 明朝" w:hint="eastAsia"/>
                  <w:color w:val="000000"/>
                  <w:spacing w:val="2"/>
                  <w:sz w:val="28"/>
                  <w:szCs w:val="28"/>
                </w:rPr>
                <w:delText>氏名</w:delText>
              </w:r>
            </w:del>
          </w:p>
        </w:tc>
        <w:tc>
          <w:tcPr>
            <w:tcW w:w="5106" w:type="dxa"/>
            <w:vAlign w:val="center"/>
          </w:tcPr>
          <w:p w14:paraId="01B2DB67" w14:textId="698625C4" w:rsidR="00A00928" w:rsidRPr="00254196" w:rsidDel="00484340" w:rsidRDefault="00A00928">
            <w:pPr>
              <w:snapToGrid w:val="0"/>
              <w:rPr>
                <w:del w:id="685" w:author="武藤　佳樹" w:date="2026-09-24T13:00:00Z" w16du:dateUtc="2026-09-24T04:00:00Z"/>
                <w:rFonts w:asciiTheme="majorEastAsia" w:eastAsiaTheme="majorEastAsia" w:hAnsiTheme="majorEastAsia" w:cs="ＭＳ 明朝"/>
                <w:color w:val="000000"/>
                <w:spacing w:val="2"/>
                <w:sz w:val="28"/>
                <w:szCs w:val="28"/>
              </w:rPr>
              <w:pPrChange w:id="686" w:author="武藤　佳樹" w:date="2026-09-24T13:00:00Z" w16du:dateUtc="2026-09-24T04:00:00Z">
                <w:pPr>
                  <w:framePr w:hSpace="142" w:wrap="around" w:vAnchor="text" w:hAnchor="margin" w:x="1549" w:y="173"/>
                  <w:overflowPunct/>
                  <w:autoSpaceDE w:val="0"/>
                  <w:autoSpaceDN w:val="0"/>
                  <w:spacing w:line="300" w:lineRule="auto"/>
                </w:pPr>
              </w:pPrChange>
            </w:pPr>
          </w:p>
        </w:tc>
      </w:tr>
    </w:tbl>
    <w:p w14:paraId="4CF20192" w14:textId="3E0BE7D2" w:rsidR="00A00928" w:rsidRPr="00254196" w:rsidDel="00484340" w:rsidRDefault="00A00928">
      <w:pPr>
        <w:snapToGrid w:val="0"/>
        <w:rPr>
          <w:del w:id="687" w:author="武藤　佳樹" w:date="2026-09-24T13:00:00Z" w16du:dateUtc="2026-09-24T04:00:00Z"/>
          <w:rFonts w:asciiTheme="majorEastAsia" w:eastAsiaTheme="majorEastAsia" w:hAnsiTheme="majorEastAsia" w:cs="ＭＳ 明朝"/>
          <w:color w:val="000000"/>
          <w:spacing w:val="2"/>
          <w:sz w:val="28"/>
          <w:szCs w:val="28"/>
        </w:rPr>
        <w:pPrChange w:id="688" w:author="武藤　佳樹" w:date="2026-09-24T13:00:00Z" w16du:dateUtc="2026-09-24T04:00:00Z">
          <w:pPr>
            <w:overflowPunct/>
            <w:autoSpaceDE w:val="0"/>
            <w:autoSpaceDN w:val="0"/>
            <w:spacing w:line="300" w:lineRule="auto"/>
            <w:jc w:val="left"/>
          </w:pPr>
        </w:pPrChange>
      </w:pPr>
    </w:p>
    <w:p w14:paraId="3E375C6F" w14:textId="69C9436B" w:rsidR="00A00928" w:rsidRPr="00254196" w:rsidDel="00484340" w:rsidRDefault="00A00928">
      <w:pPr>
        <w:snapToGrid w:val="0"/>
        <w:rPr>
          <w:del w:id="689" w:author="武藤　佳樹" w:date="2026-09-24T13:00:00Z" w16du:dateUtc="2026-09-24T04:00:00Z"/>
          <w:rFonts w:asciiTheme="majorEastAsia" w:eastAsiaTheme="majorEastAsia" w:hAnsiTheme="majorEastAsia" w:cs="ＭＳ 明朝"/>
          <w:color w:val="000000"/>
          <w:spacing w:val="2"/>
          <w:sz w:val="28"/>
          <w:szCs w:val="28"/>
        </w:rPr>
        <w:pPrChange w:id="690" w:author="武藤　佳樹" w:date="2026-09-24T13:00:00Z" w16du:dateUtc="2026-09-24T04:00:00Z">
          <w:pPr>
            <w:overflowPunct/>
            <w:autoSpaceDE w:val="0"/>
            <w:autoSpaceDN w:val="0"/>
            <w:spacing w:line="300" w:lineRule="auto"/>
            <w:jc w:val="left"/>
          </w:pPr>
        </w:pPrChange>
      </w:pPr>
    </w:p>
    <w:p w14:paraId="6A52407F" w14:textId="692C61CB" w:rsidR="002F0171" w:rsidRPr="00254196" w:rsidDel="00484340" w:rsidRDefault="002F0171">
      <w:pPr>
        <w:snapToGrid w:val="0"/>
        <w:rPr>
          <w:del w:id="691" w:author="武藤　佳樹" w:date="2026-09-24T13:00:00Z" w16du:dateUtc="2026-09-24T04:00:00Z"/>
          <w:rFonts w:asciiTheme="majorEastAsia" w:eastAsiaTheme="majorEastAsia" w:hAnsiTheme="majorEastAsia"/>
          <w:spacing w:val="18"/>
          <w:sz w:val="28"/>
          <w:szCs w:val="28"/>
        </w:rPr>
        <w:pPrChange w:id="692" w:author="武藤　佳樹" w:date="2026-09-24T13:00:00Z" w16du:dateUtc="2026-09-24T04:00:00Z">
          <w:pPr>
            <w:adjustRightInd/>
            <w:spacing w:line="0" w:lineRule="atLeast"/>
          </w:pPr>
        </w:pPrChange>
      </w:pPr>
    </w:p>
    <w:p w14:paraId="35D36F09" w14:textId="66B0A799" w:rsidR="002F0171" w:rsidRPr="00254196" w:rsidDel="00484340" w:rsidRDefault="002F0171">
      <w:pPr>
        <w:snapToGrid w:val="0"/>
        <w:rPr>
          <w:del w:id="693" w:author="武藤　佳樹" w:date="2026-09-24T13:00:00Z" w16du:dateUtc="2026-09-24T04:00:00Z"/>
          <w:rFonts w:asciiTheme="majorEastAsia" w:eastAsiaTheme="majorEastAsia" w:hAnsiTheme="majorEastAsia"/>
          <w:spacing w:val="18"/>
        </w:rPr>
        <w:pPrChange w:id="694" w:author="武藤　佳樹" w:date="2026-09-24T13:00:00Z" w16du:dateUtc="2026-09-24T04:00:00Z">
          <w:pPr>
            <w:adjustRightInd/>
            <w:spacing w:line="0" w:lineRule="atLeast"/>
          </w:pPr>
        </w:pPrChange>
      </w:pPr>
    </w:p>
    <w:p w14:paraId="48FE98A6" w14:textId="221A8647" w:rsidR="002F0171" w:rsidRPr="00254196" w:rsidDel="00484340" w:rsidRDefault="002F0171">
      <w:pPr>
        <w:snapToGrid w:val="0"/>
        <w:rPr>
          <w:del w:id="695" w:author="武藤　佳樹" w:date="2026-09-24T13:00:00Z" w16du:dateUtc="2026-09-24T04:00:00Z"/>
          <w:rFonts w:asciiTheme="majorEastAsia" w:eastAsiaTheme="majorEastAsia" w:hAnsiTheme="majorEastAsia"/>
          <w:spacing w:val="18"/>
        </w:rPr>
        <w:pPrChange w:id="696" w:author="武藤　佳樹" w:date="2026-09-24T13:00:00Z" w16du:dateUtc="2026-09-24T04:00:00Z">
          <w:pPr>
            <w:adjustRightInd/>
            <w:spacing w:line="0" w:lineRule="atLeast"/>
          </w:pPr>
        </w:pPrChange>
      </w:pPr>
    </w:p>
    <w:p w14:paraId="114DBF95" w14:textId="6E9E28A2" w:rsidR="000E28FE" w:rsidRPr="00254196" w:rsidDel="00484340" w:rsidRDefault="000E28FE">
      <w:pPr>
        <w:snapToGrid w:val="0"/>
        <w:rPr>
          <w:del w:id="697" w:author="武藤　佳樹" w:date="2026-09-24T13:00:00Z" w16du:dateUtc="2026-09-24T04:00:00Z"/>
          <w:rFonts w:asciiTheme="majorEastAsia" w:eastAsiaTheme="majorEastAsia" w:hAnsiTheme="majorEastAsia"/>
          <w:spacing w:val="18"/>
        </w:rPr>
        <w:pPrChange w:id="698" w:author="武藤　佳樹" w:date="2026-09-24T13:00:00Z" w16du:dateUtc="2026-09-24T04:00:00Z">
          <w:pPr>
            <w:adjustRightInd/>
            <w:spacing w:line="0" w:lineRule="atLeast"/>
          </w:pPr>
        </w:pPrChange>
      </w:pPr>
    </w:p>
    <w:p w14:paraId="7C9F88A6" w14:textId="4489BCB2" w:rsidR="000E28FE" w:rsidRPr="00254196" w:rsidDel="00484340" w:rsidRDefault="000E28FE">
      <w:pPr>
        <w:snapToGrid w:val="0"/>
        <w:rPr>
          <w:del w:id="699" w:author="武藤　佳樹" w:date="2026-09-24T13:00:00Z" w16du:dateUtc="2026-09-24T04:00:00Z"/>
          <w:rFonts w:asciiTheme="majorEastAsia" w:eastAsiaTheme="majorEastAsia" w:hAnsiTheme="majorEastAsia"/>
          <w:spacing w:val="18"/>
        </w:rPr>
        <w:pPrChange w:id="700" w:author="武藤　佳樹" w:date="2026-09-24T13:00:00Z" w16du:dateUtc="2026-09-24T04:00:00Z">
          <w:pPr>
            <w:adjustRightInd/>
            <w:spacing w:line="0" w:lineRule="atLeast"/>
          </w:pPr>
        </w:pPrChange>
      </w:pPr>
    </w:p>
    <w:p w14:paraId="455DD11D" w14:textId="1BF9DD66" w:rsidR="005605DB" w:rsidRPr="00254196" w:rsidDel="00484340" w:rsidRDefault="005605DB">
      <w:pPr>
        <w:snapToGrid w:val="0"/>
        <w:rPr>
          <w:del w:id="701" w:author="武藤　佳樹" w:date="2026-09-24T13:00:00Z" w16du:dateUtc="2026-09-24T04:00:00Z"/>
          <w:rFonts w:asciiTheme="majorEastAsia" w:eastAsiaTheme="majorEastAsia" w:hAnsiTheme="majorEastAsia"/>
          <w:color w:val="000000" w:themeColor="text1"/>
          <w:szCs w:val="20"/>
        </w:rPr>
      </w:pPr>
      <w:del w:id="702" w:author="武藤　佳樹" w:date="2026-09-24T13:00:00Z" w16du:dateUtc="2026-09-24T04:00:00Z">
        <w:r w:rsidRPr="00254196" w:rsidDel="00484340">
          <w:rPr>
            <w:rFonts w:asciiTheme="majorEastAsia" w:eastAsiaTheme="majorEastAsia" w:hAnsiTheme="majorEastAsia" w:hint="eastAsia"/>
            <w:b/>
            <w:bCs/>
            <w:color w:val="000000" w:themeColor="text1"/>
          </w:rPr>
          <w:delText>様式第７号</w:delText>
        </w:r>
      </w:del>
    </w:p>
    <w:p w14:paraId="3B2C2A2A" w14:textId="5BAF4920" w:rsidR="005605DB" w:rsidRPr="00254196" w:rsidDel="00484340" w:rsidRDefault="005605DB">
      <w:pPr>
        <w:snapToGrid w:val="0"/>
        <w:rPr>
          <w:del w:id="703" w:author="武藤　佳樹" w:date="2026-09-24T13:00:00Z" w16du:dateUtc="2026-09-24T04:00:00Z"/>
          <w:rFonts w:asciiTheme="majorEastAsia" w:eastAsiaTheme="majorEastAsia" w:hAnsiTheme="majorEastAsia"/>
          <w:color w:val="000000" w:themeColor="text1"/>
        </w:rPr>
      </w:pPr>
    </w:p>
    <w:p w14:paraId="285A64ED" w14:textId="6E736768" w:rsidR="005605DB" w:rsidRPr="00254196" w:rsidDel="00484340" w:rsidRDefault="005605DB">
      <w:pPr>
        <w:snapToGrid w:val="0"/>
        <w:rPr>
          <w:del w:id="704" w:author="武藤　佳樹" w:date="2026-09-24T13:00:00Z" w16du:dateUtc="2026-09-24T04:00:00Z"/>
          <w:rFonts w:asciiTheme="majorEastAsia" w:eastAsiaTheme="majorEastAsia" w:hAnsiTheme="majorEastAsia"/>
          <w:color w:val="000000" w:themeColor="text1"/>
        </w:rPr>
        <w:pPrChange w:id="705" w:author="武藤　佳樹" w:date="2026-09-24T13:00:00Z" w16du:dateUtc="2026-09-24T04:00:00Z">
          <w:pPr>
            <w:snapToGrid w:val="0"/>
            <w:jc w:val="right"/>
          </w:pPr>
        </w:pPrChange>
      </w:pPr>
      <w:del w:id="706" w:author="武藤　佳樹" w:date="2026-09-24T13:00:00Z" w16du:dateUtc="2026-09-24T04:00:00Z">
        <w:r w:rsidRPr="00254196" w:rsidDel="00484340">
          <w:rPr>
            <w:rFonts w:asciiTheme="majorEastAsia" w:eastAsiaTheme="majorEastAsia" w:hAnsiTheme="majorEastAsia" w:hint="eastAsia"/>
            <w:color w:val="000000" w:themeColor="text1"/>
          </w:rPr>
          <w:delText>令和　　年　　月　　日</w:delText>
        </w:r>
      </w:del>
    </w:p>
    <w:p w14:paraId="2EDE9F81" w14:textId="5C52E110" w:rsidR="005605DB" w:rsidRPr="00254196" w:rsidDel="00484340" w:rsidRDefault="005605DB">
      <w:pPr>
        <w:snapToGrid w:val="0"/>
        <w:rPr>
          <w:del w:id="707" w:author="武藤　佳樹" w:date="2026-09-24T13:00:00Z" w16du:dateUtc="2026-09-24T04:00:00Z"/>
          <w:rFonts w:asciiTheme="majorEastAsia" w:eastAsiaTheme="majorEastAsia" w:hAnsiTheme="majorEastAsia"/>
          <w:color w:val="000000" w:themeColor="text1"/>
        </w:rPr>
      </w:pPr>
    </w:p>
    <w:p w14:paraId="2D99F5AD" w14:textId="72910C62" w:rsidR="005605DB" w:rsidRPr="00254196" w:rsidDel="00484340" w:rsidRDefault="005605DB">
      <w:pPr>
        <w:snapToGrid w:val="0"/>
        <w:rPr>
          <w:del w:id="708" w:author="武藤　佳樹" w:date="2026-09-24T13:00:00Z" w16du:dateUtc="2026-09-24T04:00:00Z"/>
          <w:rFonts w:asciiTheme="majorEastAsia" w:eastAsiaTheme="majorEastAsia" w:hAnsiTheme="majorEastAsia"/>
          <w:color w:val="000000" w:themeColor="text1"/>
        </w:rPr>
      </w:pPr>
    </w:p>
    <w:p w14:paraId="0672B136" w14:textId="0D8E140A" w:rsidR="005605DB" w:rsidRPr="00254196" w:rsidDel="00484340" w:rsidRDefault="005605DB">
      <w:pPr>
        <w:snapToGrid w:val="0"/>
        <w:rPr>
          <w:del w:id="709" w:author="武藤　佳樹" w:date="2026-09-24T13:00:00Z" w16du:dateUtc="2026-09-24T04:00:00Z"/>
          <w:rFonts w:asciiTheme="majorEastAsia" w:eastAsiaTheme="majorEastAsia" w:hAnsiTheme="majorEastAsia"/>
          <w:color w:val="000000" w:themeColor="text1"/>
          <w:lang w:eastAsia="zh-TW"/>
        </w:rPr>
        <w:pPrChange w:id="710" w:author="武藤　佳樹" w:date="2026-09-24T13:00:00Z" w16du:dateUtc="2026-09-24T04:00:00Z">
          <w:pPr>
            <w:snapToGrid w:val="0"/>
            <w:jc w:val="center"/>
          </w:pPr>
        </w:pPrChange>
      </w:pPr>
      <w:del w:id="711" w:author="武藤　佳樹" w:date="2026-09-24T13:00:00Z" w16du:dateUtc="2026-09-24T04:00:00Z">
        <w:r w:rsidRPr="00254196" w:rsidDel="00484340">
          <w:rPr>
            <w:rFonts w:asciiTheme="majorEastAsia" w:eastAsiaTheme="majorEastAsia" w:hAnsiTheme="majorEastAsia" w:hint="eastAsia"/>
            <w:b/>
            <w:color w:val="000000" w:themeColor="text1"/>
            <w:sz w:val="28"/>
            <w:lang w:eastAsia="zh-TW"/>
          </w:rPr>
          <w:delText>工事完了報告書</w:delText>
        </w:r>
      </w:del>
    </w:p>
    <w:p w14:paraId="79052367" w14:textId="1EA36D72" w:rsidR="005605DB" w:rsidRPr="00254196" w:rsidDel="00484340" w:rsidRDefault="005605DB">
      <w:pPr>
        <w:snapToGrid w:val="0"/>
        <w:rPr>
          <w:del w:id="712" w:author="武藤　佳樹" w:date="2026-09-24T13:00:00Z" w16du:dateUtc="2026-09-24T04:00:00Z"/>
          <w:rFonts w:asciiTheme="majorEastAsia" w:eastAsiaTheme="majorEastAsia" w:hAnsiTheme="majorEastAsia"/>
          <w:color w:val="000000" w:themeColor="text1"/>
          <w:lang w:eastAsia="zh-TW"/>
        </w:rPr>
      </w:pPr>
    </w:p>
    <w:p w14:paraId="552C2EDD" w14:textId="7EAA6F86" w:rsidR="005605DB" w:rsidRPr="00254196" w:rsidDel="00484340" w:rsidRDefault="005605DB">
      <w:pPr>
        <w:snapToGrid w:val="0"/>
        <w:rPr>
          <w:del w:id="713" w:author="武藤　佳樹" w:date="2026-09-24T13:00:00Z" w16du:dateUtc="2026-09-24T04:00:00Z"/>
          <w:rFonts w:asciiTheme="majorEastAsia" w:eastAsiaTheme="majorEastAsia" w:hAnsiTheme="majorEastAsia"/>
          <w:color w:val="000000" w:themeColor="text1"/>
          <w:lang w:eastAsia="zh-TW"/>
        </w:rPr>
      </w:pPr>
    </w:p>
    <w:p w14:paraId="1B0EA549" w14:textId="14F0DFD2" w:rsidR="005605DB" w:rsidRPr="00254196" w:rsidDel="00484340" w:rsidRDefault="005605DB">
      <w:pPr>
        <w:snapToGrid w:val="0"/>
        <w:rPr>
          <w:del w:id="714" w:author="武藤　佳樹" w:date="2026-09-24T13:00:00Z" w16du:dateUtc="2026-09-24T04:00:00Z"/>
          <w:rFonts w:asciiTheme="majorEastAsia" w:eastAsiaTheme="majorEastAsia" w:hAnsiTheme="majorEastAsia"/>
          <w:color w:val="000000" w:themeColor="text1"/>
          <w:lang w:eastAsia="zh-TW"/>
        </w:rPr>
        <w:pPrChange w:id="715" w:author="武藤　佳樹" w:date="2026-09-24T13:00:00Z" w16du:dateUtc="2026-09-24T04:00:00Z">
          <w:pPr>
            <w:snapToGrid w:val="0"/>
            <w:ind w:firstLineChars="100" w:firstLine="241"/>
          </w:pPr>
        </w:pPrChange>
      </w:pPr>
      <w:del w:id="716" w:author="武藤　佳樹" w:date="2026-09-24T13:00:00Z" w16du:dateUtc="2026-09-24T04:00:00Z">
        <w:r w:rsidRPr="00F66CB6" w:rsidDel="00484340">
          <w:rPr>
            <w:rFonts w:asciiTheme="majorEastAsia" w:eastAsiaTheme="majorEastAsia" w:hAnsiTheme="majorEastAsia" w:hint="eastAsia"/>
            <w:color w:val="000000" w:themeColor="text1"/>
            <w:lang w:eastAsia="zh-TW"/>
          </w:rPr>
          <w:delText>○○</w:delText>
        </w:r>
        <w:r w:rsidRPr="00254196" w:rsidDel="00484340">
          <w:rPr>
            <w:rFonts w:asciiTheme="majorEastAsia" w:eastAsiaTheme="majorEastAsia" w:hAnsiTheme="majorEastAsia" w:hint="eastAsia"/>
            <w:color w:val="000000" w:themeColor="text1"/>
            <w:lang w:eastAsia="zh-TW"/>
          </w:rPr>
          <w:delText>市</w:delText>
        </w:r>
        <w:r w:rsidRPr="00254196" w:rsidDel="00484340">
          <w:rPr>
            <w:rFonts w:asciiTheme="majorEastAsia" w:eastAsiaTheme="majorEastAsia" w:hAnsiTheme="majorEastAsia" w:hint="eastAsia"/>
            <w:lang w:eastAsia="zh-TW"/>
          </w:rPr>
          <w:delText>町村</w:delText>
        </w:r>
        <w:r w:rsidRPr="00254196" w:rsidDel="00484340">
          <w:rPr>
            <w:rFonts w:asciiTheme="majorEastAsia" w:eastAsiaTheme="majorEastAsia" w:hAnsiTheme="majorEastAsia" w:hint="eastAsia"/>
            <w:color w:val="000000" w:themeColor="text1"/>
            <w:lang w:eastAsia="zh-TW"/>
          </w:rPr>
          <w:delText>長　様</w:delText>
        </w:r>
      </w:del>
    </w:p>
    <w:p w14:paraId="1BE7A28F" w14:textId="77C72DB6" w:rsidR="005605DB" w:rsidRPr="00254196" w:rsidDel="00484340" w:rsidRDefault="005605DB">
      <w:pPr>
        <w:snapToGrid w:val="0"/>
        <w:rPr>
          <w:del w:id="717" w:author="武藤　佳樹" w:date="2026-09-24T13:00:00Z" w16du:dateUtc="2026-09-24T04:00:00Z"/>
          <w:rFonts w:asciiTheme="majorEastAsia" w:eastAsiaTheme="majorEastAsia" w:hAnsiTheme="majorEastAsia"/>
          <w:color w:val="000000" w:themeColor="text1"/>
          <w:lang w:eastAsia="zh-TW"/>
        </w:rPr>
      </w:pPr>
    </w:p>
    <w:p w14:paraId="205414E7" w14:textId="1F212E4C" w:rsidR="005605DB" w:rsidRPr="00254196" w:rsidDel="00484340" w:rsidRDefault="005605DB">
      <w:pPr>
        <w:snapToGrid w:val="0"/>
        <w:rPr>
          <w:del w:id="718" w:author="武藤　佳樹" w:date="2026-09-24T13:00:00Z" w16du:dateUtc="2026-09-24T04:00:00Z"/>
          <w:rFonts w:asciiTheme="majorEastAsia" w:eastAsiaTheme="majorEastAsia" w:hAnsiTheme="majorEastAsia"/>
          <w:color w:val="000000" w:themeColor="text1"/>
          <w:lang w:eastAsia="zh-TW"/>
        </w:rPr>
      </w:pPr>
      <w:del w:id="719" w:author="武藤　佳樹" w:date="2026-09-24T13:00:00Z" w16du:dateUtc="2026-09-24T04:00:00Z">
        <w:r w:rsidRPr="00254196" w:rsidDel="00484340">
          <w:rPr>
            <w:rFonts w:asciiTheme="majorEastAsia" w:eastAsiaTheme="majorEastAsia" w:hAnsiTheme="majorEastAsia"/>
            <w:color w:val="000000" w:themeColor="text1"/>
            <w:spacing w:val="-9"/>
            <w:lang w:eastAsia="zh-TW"/>
          </w:rPr>
          <w:delText xml:space="preserve">                                        </w:delText>
        </w:r>
      </w:del>
    </w:p>
    <w:p w14:paraId="54B2AA4C" w14:textId="4FDA0A8F" w:rsidR="005605DB" w:rsidRPr="00254196" w:rsidDel="00484340" w:rsidRDefault="005605DB">
      <w:pPr>
        <w:snapToGrid w:val="0"/>
        <w:rPr>
          <w:del w:id="720" w:author="武藤　佳樹" w:date="2026-09-24T13:00:00Z" w16du:dateUtc="2026-09-24T04:00:00Z"/>
          <w:rFonts w:asciiTheme="majorEastAsia" w:eastAsiaTheme="majorEastAsia" w:hAnsiTheme="majorEastAsia"/>
          <w:color w:val="000000" w:themeColor="text1"/>
        </w:rPr>
      </w:pPr>
      <w:del w:id="721" w:author="武藤　佳樹" w:date="2026-09-24T13:00:00Z" w16du:dateUtc="2026-09-24T04:00:00Z">
        <w:r w:rsidRPr="00254196" w:rsidDel="00484340">
          <w:rPr>
            <w:rFonts w:asciiTheme="majorEastAsia" w:eastAsiaTheme="majorEastAsia" w:hAnsiTheme="majorEastAsia" w:hint="eastAsia"/>
            <w:color w:val="000000" w:themeColor="text1"/>
            <w:lang w:eastAsia="zh-TW"/>
          </w:rPr>
          <w:delText xml:space="preserve">　　　　　　　　　　　　</w:delText>
        </w:r>
        <w:r w:rsidRPr="00254196" w:rsidDel="00484340">
          <w:rPr>
            <w:rFonts w:asciiTheme="majorEastAsia" w:eastAsiaTheme="majorEastAsia" w:hAnsiTheme="majorEastAsia" w:hint="eastAsia"/>
            <w:color w:val="000000" w:themeColor="text1"/>
          </w:rPr>
          <w:delText>（</w:delText>
        </w:r>
        <w:r w:rsidR="004E4413" w:rsidDel="00484340">
          <w:rPr>
            <w:rFonts w:asciiTheme="majorEastAsia" w:eastAsiaTheme="majorEastAsia" w:hAnsiTheme="majorEastAsia" w:hint="eastAsia"/>
            <w:color w:val="000000" w:themeColor="text1"/>
          </w:rPr>
          <w:delText>修理</w:delText>
        </w:r>
        <w:r w:rsidRPr="00254196" w:rsidDel="00484340">
          <w:rPr>
            <w:rFonts w:asciiTheme="majorEastAsia" w:eastAsiaTheme="majorEastAsia" w:hAnsiTheme="majorEastAsia" w:hint="eastAsia"/>
            <w:color w:val="000000" w:themeColor="text1"/>
          </w:rPr>
          <w:delText>業者）</w:delText>
        </w:r>
      </w:del>
    </w:p>
    <w:p w14:paraId="653C1148" w14:textId="7AD3FCAB" w:rsidR="005605DB" w:rsidRPr="00254196" w:rsidDel="00484340" w:rsidRDefault="005605DB">
      <w:pPr>
        <w:snapToGrid w:val="0"/>
        <w:rPr>
          <w:del w:id="722" w:author="武藤　佳樹" w:date="2026-09-24T13:00:00Z" w16du:dateUtc="2026-09-24T04:00:00Z"/>
          <w:rFonts w:asciiTheme="majorEastAsia" w:eastAsiaTheme="majorEastAsia" w:hAnsiTheme="majorEastAsia"/>
          <w:color w:val="000000" w:themeColor="text1"/>
        </w:rPr>
      </w:pPr>
    </w:p>
    <w:p w14:paraId="4C6FD1AB" w14:textId="33994F63" w:rsidR="005605DB" w:rsidRPr="00254196" w:rsidDel="00484340" w:rsidRDefault="005605DB">
      <w:pPr>
        <w:snapToGrid w:val="0"/>
        <w:rPr>
          <w:del w:id="723" w:author="武藤　佳樹" w:date="2026-09-24T13:00:00Z" w16du:dateUtc="2026-09-24T04:00:00Z"/>
          <w:rFonts w:asciiTheme="majorEastAsia" w:eastAsiaTheme="majorEastAsia" w:hAnsiTheme="majorEastAsia"/>
          <w:color w:val="000000" w:themeColor="text1"/>
          <w:u w:val="single"/>
        </w:rPr>
      </w:pPr>
      <w:del w:id="724"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w:delText>
        </w:r>
        <w:r w:rsidRPr="00254196" w:rsidDel="00484340">
          <w:rPr>
            <w:rFonts w:asciiTheme="majorEastAsia" w:eastAsiaTheme="majorEastAsia" w:hAnsiTheme="majorEastAsia" w:hint="eastAsia"/>
            <w:color w:val="000000" w:themeColor="text1"/>
            <w:u w:val="single"/>
          </w:rPr>
          <w:delText xml:space="preserve">　　　　　　　　　　　　　　　　　　　</w:delText>
        </w:r>
      </w:del>
    </w:p>
    <w:p w14:paraId="78CB7724" w14:textId="1B874762" w:rsidR="005605DB" w:rsidRPr="00254196" w:rsidDel="00484340" w:rsidRDefault="005605DB">
      <w:pPr>
        <w:snapToGrid w:val="0"/>
        <w:rPr>
          <w:del w:id="725" w:author="武藤　佳樹" w:date="2026-09-24T13:00:00Z" w16du:dateUtc="2026-09-24T04:00:00Z"/>
          <w:rFonts w:asciiTheme="majorEastAsia" w:eastAsiaTheme="majorEastAsia" w:hAnsiTheme="majorEastAsia"/>
          <w:color w:val="000000" w:themeColor="text1"/>
        </w:rPr>
      </w:pPr>
    </w:p>
    <w:p w14:paraId="30A6A11B" w14:textId="2FCA39D8" w:rsidR="005605DB" w:rsidRPr="00254196" w:rsidDel="00484340" w:rsidRDefault="005605DB">
      <w:pPr>
        <w:snapToGrid w:val="0"/>
        <w:rPr>
          <w:del w:id="726" w:author="武藤　佳樹" w:date="2026-09-24T13:00:00Z" w16du:dateUtc="2026-09-24T04:00:00Z"/>
          <w:rFonts w:asciiTheme="majorEastAsia" w:eastAsiaTheme="majorEastAsia" w:hAnsiTheme="majorEastAsia"/>
          <w:color w:val="000000" w:themeColor="text1"/>
        </w:rPr>
      </w:pPr>
    </w:p>
    <w:p w14:paraId="037F5A8F" w14:textId="3A17CDB3" w:rsidR="005605DB" w:rsidRPr="00254196" w:rsidDel="00484340" w:rsidRDefault="005605DB">
      <w:pPr>
        <w:snapToGrid w:val="0"/>
        <w:rPr>
          <w:del w:id="727" w:author="武藤　佳樹" w:date="2026-09-24T13:00:00Z" w16du:dateUtc="2026-09-24T04:00:00Z"/>
          <w:rFonts w:asciiTheme="majorEastAsia" w:eastAsiaTheme="majorEastAsia" w:hAnsiTheme="majorEastAsia"/>
          <w:color w:val="000000" w:themeColor="text1"/>
        </w:rPr>
      </w:pPr>
      <w:del w:id="728"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次の被災者</w:delText>
        </w:r>
        <w:r w:rsidR="00F66CB6" w:rsidRPr="00C42ECA" w:rsidDel="00484340">
          <w:rPr>
            <w:rFonts w:asciiTheme="majorEastAsia" w:eastAsiaTheme="majorEastAsia" w:hAnsiTheme="majorEastAsia" w:hint="eastAsia"/>
            <w:color w:val="000000" w:themeColor="text1"/>
          </w:rPr>
          <w:delText>井戸等</w:delText>
        </w:r>
        <w:r w:rsidRPr="00254196" w:rsidDel="00484340">
          <w:rPr>
            <w:rFonts w:asciiTheme="majorEastAsia" w:eastAsiaTheme="majorEastAsia" w:hAnsiTheme="majorEastAsia" w:hint="eastAsia"/>
            <w:color w:val="000000" w:themeColor="text1"/>
          </w:rPr>
          <w:delText>について、別添修理見積書（写）のとおり応急修理を完了しましたので、報告します。</w:delText>
        </w:r>
      </w:del>
    </w:p>
    <w:p w14:paraId="47C1D9F2" w14:textId="3E3B299D" w:rsidR="005605DB" w:rsidRPr="00254196" w:rsidDel="00484340" w:rsidRDefault="005605DB">
      <w:pPr>
        <w:snapToGrid w:val="0"/>
        <w:rPr>
          <w:del w:id="729" w:author="武藤　佳樹" w:date="2026-09-24T13:00:00Z" w16du:dateUtc="2026-09-24T04:00:00Z"/>
          <w:rFonts w:asciiTheme="majorEastAsia" w:eastAsiaTheme="majorEastAsia" w:hAnsiTheme="majorEastAsia"/>
          <w:color w:val="000000" w:themeColor="text1"/>
        </w:rPr>
      </w:pPr>
    </w:p>
    <w:p w14:paraId="72D2E304" w14:textId="7EB840DA" w:rsidR="005605DB" w:rsidRPr="00254196" w:rsidDel="00484340" w:rsidRDefault="005605DB">
      <w:pPr>
        <w:snapToGrid w:val="0"/>
        <w:rPr>
          <w:del w:id="730" w:author="武藤　佳樹" w:date="2026-09-24T13:00:00Z" w16du:dateUtc="2026-09-24T04:00:00Z"/>
          <w:rFonts w:asciiTheme="majorEastAsia" w:eastAsiaTheme="majorEastAsia" w:hAnsiTheme="majorEastAsia"/>
          <w:color w:val="000000" w:themeColor="text1"/>
        </w:rPr>
      </w:pPr>
    </w:p>
    <w:p w14:paraId="1F5C02F2" w14:textId="05CC1327" w:rsidR="005605DB" w:rsidRPr="00254196" w:rsidDel="00484340" w:rsidRDefault="005605DB">
      <w:pPr>
        <w:snapToGrid w:val="0"/>
        <w:rPr>
          <w:del w:id="731" w:author="武藤　佳樹" w:date="2026-09-24T13:00:00Z" w16du:dateUtc="2026-09-24T04:00:00Z"/>
          <w:rFonts w:asciiTheme="majorEastAsia" w:eastAsiaTheme="majorEastAsia" w:hAnsiTheme="majorEastAsia"/>
          <w:color w:val="000000" w:themeColor="text1"/>
        </w:rPr>
      </w:pPr>
      <w:del w:id="732" w:author="武藤　佳樹" w:date="2026-09-24T13:00:00Z" w16du:dateUtc="2026-09-24T04:00:00Z">
        <w:r w:rsidRPr="00254196" w:rsidDel="00484340">
          <w:rPr>
            <w:rFonts w:asciiTheme="majorEastAsia" w:eastAsiaTheme="majorEastAsia" w:hAnsiTheme="majorEastAsia" w:hint="eastAsia"/>
            <w:color w:val="000000" w:themeColor="text1"/>
          </w:rPr>
          <w:delText>１　被災者住所・氏名</w:delText>
        </w:r>
      </w:del>
    </w:p>
    <w:p w14:paraId="27E9C65F" w14:textId="01077B57" w:rsidR="005605DB" w:rsidRPr="00254196" w:rsidDel="00484340" w:rsidRDefault="005605DB">
      <w:pPr>
        <w:snapToGrid w:val="0"/>
        <w:rPr>
          <w:del w:id="733" w:author="武藤　佳樹" w:date="2026-09-24T13:00:00Z" w16du:dateUtc="2026-09-24T04:00:00Z"/>
          <w:rFonts w:asciiTheme="majorEastAsia" w:eastAsiaTheme="majorEastAsia" w:hAnsiTheme="majorEastAsia"/>
          <w:color w:val="000000" w:themeColor="text1"/>
        </w:rPr>
      </w:pPr>
    </w:p>
    <w:p w14:paraId="4E6BF6CA" w14:textId="18441D52" w:rsidR="005605DB" w:rsidRPr="00254196" w:rsidDel="00484340" w:rsidRDefault="005605DB">
      <w:pPr>
        <w:snapToGrid w:val="0"/>
        <w:rPr>
          <w:del w:id="734" w:author="武藤　佳樹" w:date="2026-09-24T13:00:00Z" w16du:dateUtc="2026-09-24T04:00:00Z"/>
          <w:rFonts w:asciiTheme="majorEastAsia" w:eastAsiaTheme="majorEastAsia" w:hAnsiTheme="majorEastAsia"/>
          <w:color w:val="000000" w:themeColor="text1"/>
        </w:rPr>
      </w:pPr>
      <w:del w:id="735"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住所</w:delText>
        </w:r>
        <w:r w:rsidRPr="00254196" w:rsidDel="00484340">
          <w:rPr>
            <w:rFonts w:asciiTheme="majorEastAsia" w:eastAsiaTheme="majorEastAsia" w:hAnsiTheme="majorEastAsia" w:hint="eastAsia"/>
            <w:color w:val="000000" w:themeColor="text1"/>
            <w:u w:val="single"/>
          </w:rPr>
          <w:delText xml:space="preserve">　　　　　　　　　　　　　　　　　　　　</w:delText>
        </w:r>
        <w:r w:rsidRPr="00254196" w:rsidDel="00484340">
          <w:rPr>
            <w:rFonts w:asciiTheme="majorEastAsia" w:eastAsiaTheme="majorEastAsia" w:hAnsiTheme="majorEastAsia" w:hint="eastAsia"/>
            <w:color w:val="000000" w:themeColor="text1"/>
          </w:rPr>
          <w:delText xml:space="preserve">　　　　　</w:delText>
        </w:r>
      </w:del>
    </w:p>
    <w:p w14:paraId="1EE779C7" w14:textId="0825A331" w:rsidR="005605DB" w:rsidRPr="00254196" w:rsidDel="00484340" w:rsidRDefault="005605DB">
      <w:pPr>
        <w:snapToGrid w:val="0"/>
        <w:rPr>
          <w:del w:id="736" w:author="武藤　佳樹" w:date="2026-09-24T13:00:00Z" w16du:dateUtc="2026-09-24T04:00:00Z"/>
          <w:rFonts w:asciiTheme="majorEastAsia" w:eastAsiaTheme="majorEastAsia" w:hAnsiTheme="majorEastAsia"/>
          <w:color w:val="000000" w:themeColor="text1"/>
        </w:rPr>
      </w:pPr>
    </w:p>
    <w:p w14:paraId="31378B54" w14:textId="290104A6" w:rsidR="005605DB" w:rsidRPr="00254196" w:rsidDel="00484340" w:rsidRDefault="005605DB">
      <w:pPr>
        <w:snapToGrid w:val="0"/>
        <w:rPr>
          <w:del w:id="737" w:author="武藤　佳樹" w:date="2026-09-24T13:00:00Z" w16du:dateUtc="2026-09-24T04:00:00Z"/>
          <w:rFonts w:asciiTheme="majorEastAsia" w:eastAsiaTheme="majorEastAsia" w:hAnsiTheme="majorEastAsia"/>
          <w:color w:val="000000" w:themeColor="text1"/>
        </w:rPr>
      </w:pPr>
      <w:del w:id="738"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氏名</w:delText>
        </w:r>
        <w:r w:rsidRPr="00254196" w:rsidDel="00484340">
          <w:rPr>
            <w:rFonts w:asciiTheme="majorEastAsia" w:eastAsiaTheme="majorEastAsia" w:hAnsiTheme="majorEastAsia" w:hint="eastAsia"/>
            <w:color w:val="000000" w:themeColor="text1"/>
            <w:u w:val="single"/>
          </w:rPr>
          <w:delText xml:space="preserve">　　　　　　　　　　　　　　　　　　　　</w:delText>
        </w:r>
        <w:r w:rsidRPr="00254196" w:rsidDel="00484340">
          <w:rPr>
            <w:rFonts w:asciiTheme="majorEastAsia" w:eastAsiaTheme="majorEastAsia" w:hAnsiTheme="majorEastAsia" w:hint="eastAsia"/>
            <w:color w:val="000000" w:themeColor="text1"/>
          </w:rPr>
          <w:delText xml:space="preserve">　　</w:delText>
        </w:r>
      </w:del>
    </w:p>
    <w:p w14:paraId="3AE8ECA8" w14:textId="271C13D9" w:rsidR="005605DB" w:rsidRPr="00254196" w:rsidDel="00484340" w:rsidRDefault="005605DB">
      <w:pPr>
        <w:snapToGrid w:val="0"/>
        <w:rPr>
          <w:del w:id="739" w:author="武藤　佳樹" w:date="2026-09-24T13:00:00Z" w16du:dateUtc="2026-09-24T04:00:00Z"/>
          <w:rFonts w:asciiTheme="majorEastAsia" w:eastAsiaTheme="majorEastAsia" w:hAnsiTheme="majorEastAsia"/>
          <w:color w:val="000000" w:themeColor="text1"/>
        </w:rPr>
      </w:pPr>
    </w:p>
    <w:p w14:paraId="14CBCC64" w14:textId="7B322081" w:rsidR="005605DB" w:rsidRPr="00254196" w:rsidDel="00484340" w:rsidRDefault="005605DB">
      <w:pPr>
        <w:snapToGrid w:val="0"/>
        <w:rPr>
          <w:del w:id="740" w:author="武藤　佳樹" w:date="2026-09-24T13:00:00Z" w16du:dateUtc="2026-09-24T04:00:00Z"/>
          <w:rFonts w:asciiTheme="majorEastAsia" w:eastAsiaTheme="majorEastAsia" w:hAnsiTheme="majorEastAsia"/>
          <w:color w:val="000000" w:themeColor="text1"/>
        </w:rPr>
      </w:pPr>
    </w:p>
    <w:p w14:paraId="696CC642" w14:textId="1ED2F0E2" w:rsidR="005605DB" w:rsidRPr="00254196" w:rsidDel="00484340" w:rsidRDefault="005605DB">
      <w:pPr>
        <w:snapToGrid w:val="0"/>
        <w:rPr>
          <w:del w:id="741" w:author="武藤　佳樹" w:date="2026-09-24T13:00:00Z" w16du:dateUtc="2026-09-24T04:00:00Z"/>
          <w:rFonts w:asciiTheme="majorEastAsia" w:eastAsiaTheme="majorEastAsia" w:hAnsiTheme="majorEastAsia"/>
          <w:color w:val="000000" w:themeColor="text1"/>
        </w:rPr>
      </w:pPr>
      <w:del w:id="742" w:author="武藤　佳樹" w:date="2026-09-24T13:00:00Z" w16du:dateUtc="2026-09-24T04:00:00Z">
        <w:r w:rsidRPr="00254196" w:rsidDel="00484340">
          <w:rPr>
            <w:rFonts w:asciiTheme="majorEastAsia" w:eastAsiaTheme="majorEastAsia" w:hAnsiTheme="majorEastAsia" w:hint="eastAsia"/>
            <w:color w:val="000000" w:themeColor="text1"/>
          </w:rPr>
          <w:delText>２　対象</w:delText>
        </w:r>
        <w:r w:rsidR="00F66CB6" w:rsidRPr="00C42ECA" w:rsidDel="00484340">
          <w:rPr>
            <w:rFonts w:asciiTheme="majorEastAsia" w:eastAsiaTheme="majorEastAsia" w:hAnsiTheme="majorEastAsia" w:hint="eastAsia"/>
            <w:color w:val="000000" w:themeColor="text1"/>
          </w:rPr>
          <w:delText>井戸等の</w:delText>
        </w:r>
        <w:r w:rsidRPr="00254196" w:rsidDel="00484340">
          <w:rPr>
            <w:rFonts w:asciiTheme="majorEastAsia" w:eastAsiaTheme="majorEastAsia" w:hAnsiTheme="majorEastAsia" w:hint="eastAsia"/>
            <w:color w:val="000000" w:themeColor="text1"/>
          </w:rPr>
          <w:delText>所在地</w:delText>
        </w:r>
      </w:del>
    </w:p>
    <w:p w14:paraId="0CFEB915" w14:textId="7CFD7477" w:rsidR="005605DB" w:rsidRPr="00254196" w:rsidDel="00484340" w:rsidRDefault="005605DB">
      <w:pPr>
        <w:snapToGrid w:val="0"/>
        <w:rPr>
          <w:del w:id="743" w:author="武藤　佳樹" w:date="2026-09-24T13:00:00Z" w16du:dateUtc="2026-09-24T04:00:00Z"/>
          <w:rFonts w:asciiTheme="majorEastAsia" w:eastAsiaTheme="majorEastAsia" w:hAnsiTheme="majorEastAsia"/>
          <w:color w:val="000000" w:themeColor="text1"/>
          <w:u w:val="single"/>
        </w:rPr>
      </w:pPr>
      <w:del w:id="744"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w:delText>
        </w:r>
        <w:r w:rsidRPr="00254196" w:rsidDel="00484340">
          <w:rPr>
            <w:rFonts w:asciiTheme="majorEastAsia" w:eastAsiaTheme="majorEastAsia" w:hAnsiTheme="majorEastAsia" w:hint="eastAsia"/>
            <w:color w:val="000000" w:themeColor="text1"/>
            <w:u w:val="single"/>
          </w:rPr>
          <w:delText xml:space="preserve">　　　　　　　　　　　　　　　　　　　　　　　</w:delText>
        </w:r>
      </w:del>
    </w:p>
    <w:p w14:paraId="230F0BB6" w14:textId="2269FA2F" w:rsidR="005605DB" w:rsidRPr="00254196" w:rsidDel="00484340" w:rsidRDefault="005605DB">
      <w:pPr>
        <w:snapToGrid w:val="0"/>
        <w:rPr>
          <w:del w:id="745" w:author="武藤　佳樹" w:date="2026-09-24T13:00:00Z" w16du:dateUtc="2026-09-24T04:00:00Z"/>
          <w:rFonts w:asciiTheme="majorEastAsia" w:eastAsiaTheme="majorEastAsia" w:hAnsiTheme="majorEastAsia"/>
          <w:color w:val="000000" w:themeColor="text1"/>
        </w:rPr>
      </w:pPr>
    </w:p>
    <w:p w14:paraId="1340F79F" w14:textId="56AFA7C7" w:rsidR="005605DB" w:rsidRPr="00254196" w:rsidDel="00484340" w:rsidRDefault="005605DB">
      <w:pPr>
        <w:snapToGrid w:val="0"/>
        <w:rPr>
          <w:del w:id="746" w:author="武藤　佳樹" w:date="2026-09-24T13:00:00Z" w16du:dateUtc="2026-09-24T04:00:00Z"/>
          <w:rFonts w:asciiTheme="majorEastAsia" w:eastAsiaTheme="majorEastAsia" w:hAnsiTheme="majorEastAsia"/>
          <w:color w:val="000000" w:themeColor="text1"/>
        </w:rPr>
      </w:pPr>
    </w:p>
    <w:p w14:paraId="3E685292" w14:textId="26DC5EB0" w:rsidR="005605DB" w:rsidRPr="00254196" w:rsidDel="00484340" w:rsidRDefault="005605DB">
      <w:pPr>
        <w:snapToGrid w:val="0"/>
        <w:rPr>
          <w:del w:id="747" w:author="武藤　佳樹" w:date="2026-09-24T13:00:00Z" w16du:dateUtc="2026-09-24T04:00:00Z"/>
          <w:rFonts w:asciiTheme="majorEastAsia" w:eastAsiaTheme="majorEastAsia" w:hAnsiTheme="majorEastAsia"/>
          <w:color w:val="000000" w:themeColor="text1"/>
        </w:rPr>
      </w:pPr>
      <w:del w:id="748" w:author="武藤　佳樹" w:date="2026-09-24T13:00:00Z" w16du:dateUtc="2026-09-24T04:00:00Z">
        <w:r w:rsidRPr="00254196" w:rsidDel="00484340">
          <w:rPr>
            <w:rFonts w:asciiTheme="majorEastAsia" w:eastAsiaTheme="majorEastAsia" w:hAnsiTheme="majorEastAsia" w:hint="eastAsia"/>
            <w:color w:val="000000" w:themeColor="text1"/>
          </w:rPr>
          <w:delText>３　受付番号</w:delText>
        </w:r>
      </w:del>
    </w:p>
    <w:p w14:paraId="433493A4" w14:textId="44B7589D" w:rsidR="005605DB" w:rsidRPr="00254196" w:rsidDel="00484340" w:rsidRDefault="005605DB">
      <w:pPr>
        <w:snapToGrid w:val="0"/>
        <w:rPr>
          <w:del w:id="749" w:author="武藤　佳樹" w:date="2026-09-24T13:00:00Z" w16du:dateUtc="2026-09-24T04:00:00Z"/>
          <w:rFonts w:asciiTheme="majorEastAsia" w:eastAsiaTheme="majorEastAsia" w:hAnsiTheme="majorEastAsia"/>
          <w:color w:val="000000" w:themeColor="text1"/>
          <w:u w:val="single"/>
        </w:rPr>
      </w:pPr>
      <w:del w:id="750" w:author="武藤　佳樹" w:date="2026-09-24T13:00:00Z" w16du:dateUtc="2026-09-24T04:00:00Z">
        <w:r w:rsidRPr="00254196" w:rsidDel="00484340">
          <w:rPr>
            <w:rFonts w:asciiTheme="majorEastAsia" w:eastAsiaTheme="majorEastAsia" w:hAnsiTheme="majorEastAsia" w:hint="eastAsia"/>
            <w:color w:val="000000" w:themeColor="text1"/>
          </w:rPr>
          <w:delText xml:space="preserve">　　</w:delText>
        </w:r>
        <w:r w:rsidRPr="00254196" w:rsidDel="00484340">
          <w:rPr>
            <w:rFonts w:asciiTheme="majorEastAsia" w:eastAsiaTheme="majorEastAsia" w:hAnsiTheme="majorEastAsia" w:hint="eastAsia"/>
            <w:color w:val="000000" w:themeColor="text1"/>
            <w:u w:val="single"/>
          </w:rPr>
          <w:delText xml:space="preserve">　　　　　　　　　　　</w:delText>
        </w:r>
      </w:del>
    </w:p>
    <w:p w14:paraId="5310C3EF" w14:textId="48CF45C4" w:rsidR="005605DB" w:rsidRPr="00254196" w:rsidDel="00484340" w:rsidRDefault="005605DB">
      <w:pPr>
        <w:snapToGrid w:val="0"/>
        <w:rPr>
          <w:del w:id="751" w:author="武藤　佳樹" w:date="2026-09-24T13:00:00Z" w16du:dateUtc="2026-09-24T04:00:00Z"/>
          <w:rFonts w:asciiTheme="majorEastAsia" w:eastAsiaTheme="majorEastAsia" w:hAnsiTheme="majorEastAsia"/>
          <w:color w:val="000000" w:themeColor="text1"/>
        </w:rPr>
      </w:pPr>
    </w:p>
    <w:p w14:paraId="45397AFF" w14:textId="52B45C06" w:rsidR="005605DB" w:rsidRPr="00254196" w:rsidDel="00484340" w:rsidRDefault="005605DB">
      <w:pPr>
        <w:snapToGrid w:val="0"/>
        <w:rPr>
          <w:del w:id="752" w:author="武藤　佳樹" w:date="2026-09-24T13:00:00Z" w16du:dateUtc="2026-09-24T04:00:00Z"/>
          <w:rFonts w:asciiTheme="majorEastAsia" w:eastAsiaTheme="majorEastAsia" w:hAnsiTheme="majorEastAsia"/>
          <w:color w:val="000000" w:themeColor="text1"/>
        </w:rPr>
      </w:pPr>
    </w:p>
    <w:p w14:paraId="493053F0" w14:textId="37451445" w:rsidR="005605DB" w:rsidRPr="00254196" w:rsidDel="00484340" w:rsidRDefault="005605DB">
      <w:pPr>
        <w:snapToGrid w:val="0"/>
        <w:rPr>
          <w:del w:id="753" w:author="武藤　佳樹" w:date="2026-09-24T13:00:00Z" w16du:dateUtc="2026-09-24T04:00:00Z"/>
          <w:rFonts w:asciiTheme="majorEastAsia" w:eastAsiaTheme="majorEastAsia" w:hAnsiTheme="majorEastAsia"/>
          <w:color w:val="000000" w:themeColor="text1"/>
        </w:rPr>
      </w:pPr>
      <w:del w:id="754" w:author="武藤　佳樹" w:date="2026-09-24T13:00:00Z" w16du:dateUtc="2026-09-24T04:00:00Z">
        <w:r w:rsidRPr="00254196" w:rsidDel="00484340">
          <w:rPr>
            <w:rFonts w:asciiTheme="majorEastAsia" w:eastAsiaTheme="majorEastAsia" w:hAnsiTheme="majorEastAsia" w:hint="eastAsia"/>
            <w:color w:val="000000" w:themeColor="text1"/>
          </w:rPr>
          <w:delText>４　完了年月日　　令和　　年　　月　　日</w:delText>
        </w:r>
      </w:del>
    </w:p>
    <w:p w14:paraId="5E110D14" w14:textId="7027768D" w:rsidR="005605DB" w:rsidRPr="00254196" w:rsidDel="00484340" w:rsidRDefault="005605DB">
      <w:pPr>
        <w:snapToGrid w:val="0"/>
        <w:rPr>
          <w:del w:id="755" w:author="武藤　佳樹" w:date="2026-09-24T13:00:00Z" w16du:dateUtc="2026-09-24T04:00:00Z"/>
          <w:rFonts w:asciiTheme="majorEastAsia" w:eastAsiaTheme="majorEastAsia" w:hAnsiTheme="majorEastAsia"/>
          <w:color w:val="000000" w:themeColor="text1"/>
        </w:rPr>
      </w:pPr>
    </w:p>
    <w:p w14:paraId="4F2FB1E0" w14:textId="34FBF71C" w:rsidR="005605DB" w:rsidRPr="00254196" w:rsidDel="00484340" w:rsidRDefault="005605DB">
      <w:pPr>
        <w:snapToGrid w:val="0"/>
        <w:rPr>
          <w:del w:id="756" w:author="武藤　佳樹" w:date="2026-09-24T13:00:00Z" w16du:dateUtc="2026-09-24T04:00:00Z"/>
          <w:rFonts w:asciiTheme="majorEastAsia" w:eastAsiaTheme="majorEastAsia" w:hAnsiTheme="majorEastAsia"/>
          <w:color w:val="000000" w:themeColor="text1"/>
        </w:rPr>
      </w:pPr>
    </w:p>
    <w:p w14:paraId="73C7B0A5" w14:textId="5E0EA897" w:rsidR="005605DB" w:rsidRPr="00254196" w:rsidDel="00484340" w:rsidRDefault="005605DB">
      <w:pPr>
        <w:snapToGrid w:val="0"/>
        <w:rPr>
          <w:del w:id="757" w:author="武藤　佳樹" w:date="2026-09-24T13:00:00Z" w16du:dateUtc="2026-09-24T04:00:00Z"/>
          <w:rFonts w:asciiTheme="majorEastAsia" w:eastAsiaTheme="majorEastAsia" w:hAnsiTheme="majorEastAsia"/>
          <w:color w:val="000000" w:themeColor="text1"/>
          <w:sz w:val="28"/>
        </w:rPr>
      </w:pPr>
      <w:del w:id="758" w:author="武藤　佳樹" w:date="2026-09-24T13:00:00Z" w16du:dateUtc="2026-09-24T04:00:00Z">
        <w:r w:rsidRPr="00254196" w:rsidDel="00484340">
          <w:rPr>
            <w:rFonts w:asciiTheme="majorEastAsia" w:eastAsiaTheme="majorEastAsia" w:hAnsiTheme="majorEastAsia" w:hint="eastAsia"/>
            <w:color w:val="000000" w:themeColor="text1"/>
            <w:sz w:val="28"/>
          </w:rPr>
          <w:delText>【添付書類】</w:delText>
        </w:r>
      </w:del>
    </w:p>
    <w:p w14:paraId="4ED094B7" w14:textId="42374FBA" w:rsidR="005605DB" w:rsidRPr="00254196" w:rsidDel="00484340" w:rsidRDefault="005605DB">
      <w:pPr>
        <w:snapToGrid w:val="0"/>
        <w:rPr>
          <w:del w:id="759" w:author="武藤　佳樹" w:date="2026-09-24T13:00:00Z" w16du:dateUtc="2026-09-24T04:00:00Z"/>
          <w:rFonts w:asciiTheme="majorEastAsia" w:eastAsiaTheme="majorEastAsia" w:hAnsiTheme="majorEastAsia"/>
          <w:color w:val="000000" w:themeColor="text1"/>
          <w:sz w:val="28"/>
        </w:rPr>
        <w:pPrChange w:id="760" w:author="武藤　佳樹" w:date="2026-09-24T13:00:00Z" w16du:dateUtc="2026-09-24T04:00:00Z">
          <w:pPr>
            <w:snapToGrid w:val="0"/>
            <w:ind w:firstLineChars="100" w:firstLine="281"/>
          </w:pPr>
        </w:pPrChange>
      </w:pPr>
      <w:del w:id="761" w:author="武藤　佳樹" w:date="2026-09-24T13:00:00Z" w16du:dateUtc="2026-09-24T04:00:00Z">
        <w:r w:rsidRPr="00254196" w:rsidDel="00484340">
          <w:rPr>
            <w:rFonts w:asciiTheme="majorEastAsia" w:eastAsiaTheme="majorEastAsia" w:hAnsiTheme="majorEastAsia" w:hint="eastAsia"/>
            <w:color w:val="000000" w:themeColor="text1"/>
            <w:sz w:val="28"/>
          </w:rPr>
          <w:delText>・修理見積書（写）</w:delText>
        </w:r>
      </w:del>
    </w:p>
    <w:p w14:paraId="1D28E6BF" w14:textId="258A629D" w:rsidR="00405F15" w:rsidRPr="00405F15" w:rsidDel="00484340" w:rsidRDefault="005605DB">
      <w:pPr>
        <w:snapToGrid w:val="0"/>
        <w:rPr>
          <w:del w:id="762" w:author="武藤　佳樹" w:date="2026-09-24T13:00:00Z" w16du:dateUtc="2026-09-24T04:00:00Z"/>
          <w:rFonts w:asciiTheme="majorEastAsia" w:eastAsiaTheme="majorEastAsia" w:hAnsiTheme="majorEastAsia"/>
          <w:color w:val="000000" w:themeColor="text1"/>
          <w:sz w:val="28"/>
          <w:highlight w:val="yellow"/>
        </w:rPr>
        <w:pPrChange w:id="763" w:author="武藤　佳樹" w:date="2026-09-24T13:00:00Z" w16du:dateUtc="2026-09-24T04:00:00Z">
          <w:pPr>
            <w:snapToGrid w:val="0"/>
            <w:ind w:firstLineChars="100" w:firstLine="281"/>
          </w:pPr>
        </w:pPrChange>
      </w:pPr>
      <w:del w:id="764" w:author="武藤　佳樹" w:date="2026-09-24T13:00:00Z" w16du:dateUtc="2026-09-24T04:00:00Z">
        <w:r w:rsidRPr="00254196" w:rsidDel="00484340">
          <w:rPr>
            <w:rFonts w:asciiTheme="majorEastAsia" w:eastAsiaTheme="majorEastAsia" w:hAnsiTheme="majorEastAsia" w:hint="eastAsia"/>
            <w:color w:val="000000" w:themeColor="text1"/>
            <w:sz w:val="28"/>
          </w:rPr>
          <w:delText>・</w:delText>
        </w:r>
        <w:r w:rsidR="00405F15" w:rsidDel="00484340">
          <w:rPr>
            <w:rFonts w:asciiTheme="majorEastAsia" w:eastAsiaTheme="majorEastAsia" w:hAnsiTheme="majorEastAsia" w:hint="eastAsia"/>
            <w:color w:val="000000" w:themeColor="text1"/>
            <w:sz w:val="28"/>
          </w:rPr>
          <w:delText>応急</w:delText>
        </w:r>
        <w:r w:rsidRPr="00254196" w:rsidDel="00484340">
          <w:rPr>
            <w:rFonts w:asciiTheme="majorEastAsia" w:eastAsiaTheme="majorEastAsia" w:hAnsiTheme="majorEastAsia" w:hint="eastAsia"/>
            <w:color w:val="000000" w:themeColor="text1"/>
            <w:sz w:val="28"/>
          </w:rPr>
          <w:delText>修理（修理前</w:delText>
        </w:r>
        <w:r w:rsidR="00405F15" w:rsidRPr="00C42ECA" w:rsidDel="00484340">
          <w:rPr>
            <w:rFonts w:asciiTheme="majorEastAsia" w:eastAsiaTheme="majorEastAsia" w:hAnsiTheme="majorEastAsia" w:hint="eastAsia"/>
            <w:color w:val="000000" w:themeColor="text1"/>
            <w:sz w:val="28"/>
          </w:rPr>
          <w:delText>（現況）</w:delText>
        </w:r>
        <w:r w:rsidRPr="00254196" w:rsidDel="00484340">
          <w:rPr>
            <w:rFonts w:asciiTheme="majorEastAsia" w:eastAsiaTheme="majorEastAsia" w:hAnsiTheme="majorEastAsia" w:hint="eastAsia"/>
            <w:color w:val="000000" w:themeColor="text1"/>
            <w:sz w:val="28"/>
          </w:rPr>
          <w:delText>、修理中、修理後）</w:delText>
        </w:r>
        <w:r w:rsidR="00405F15" w:rsidDel="00484340">
          <w:rPr>
            <w:rFonts w:asciiTheme="majorEastAsia" w:eastAsiaTheme="majorEastAsia" w:hAnsiTheme="majorEastAsia" w:hint="eastAsia"/>
            <w:color w:val="000000" w:themeColor="text1"/>
            <w:sz w:val="28"/>
          </w:rPr>
          <w:delText>工事写真台帳</w:delText>
        </w:r>
        <w:r w:rsidR="00405F15" w:rsidRPr="00C42ECA" w:rsidDel="00484340">
          <w:rPr>
            <w:rFonts w:asciiTheme="majorEastAsia" w:eastAsiaTheme="majorEastAsia" w:hAnsiTheme="majorEastAsia" w:hint="eastAsia"/>
            <w:color w:val="000000" w:themeColor="text1"/>
            <w:sz w:val="28"/>
          </w:rPr>
          <w:delText>（様式</w:delText>
        </w:r>
      </w:del>
    </w:p>
    <w:p w14:paraId="32E6042D" w14:textId="1AF4AB1C" w:rsidR="005605DB" w:rsidRPr="00254196" w:rsidDel="00484340" w:rsidRDefault="00405F15">
      <w:pPr>
        <w:snapToGrid w:val="0"/>
        <w:rPr>
          <w:del w:id="765" w:author="武藤　佳樹" w:date="2026-09-24T13:00:00Z" w16du:dateUtc="2026-09-24T04:00:00Z"/>
          <w:rFonts w:asciiTheme="majorEastAsia" w:eastAsiaTheme="majorEastAsia" w:hAnsiTheme="majorEastAsia"/>
          <w:color w:val="000000" w:themeColor="text1"/>
          <w:sz w:val="28"/>
          <w:lang w:eastAsia="zh-TW"/>
        </w:rPr>
        <w:pPrChange w:id="766" w:author="武藤　佳樹" w:date="2026-09-24T13:00:00Z" w16du:dateUtc="2026-09-24T04:00:00Z">
          <w:pPr>
            <w:snapToGrid w:val="0"/>
            <w:ind w:firstLineChars="200" w:firstLine="562"/>
          </w:pPr>
        </w:pPrChange>
      </w:pPr>
      <w:del w:id="767" w:author="武藤　佳樹" w:date="2026-09-24T13:00:00Z" w16du:dateUtc="2026-09-24T04:00:00Z">
        <w:r w:rsidRPr="00C42ECA" w:rsidDel="00484340">
          <w:rPr>
            <w:rFonts w:asciiTheme="majorEastAsia" w:eastAsiaTheme="majorEastAsia" w:hAnsiTheme="majorEastAsia" w:hint="eastAsia"/>
            <w:color w:val="000000" w:themeColor="text1"/>
            <w:sz w:val="28"/>
            <w:lang w:eastAsia="zh-TW"/>
          </w:rPr>
          <w:delText>第８号）</w:delText>
        </w:r>
      </w:del>
    </w:p>
    <w:p w14:paraId="3D3B0811" w14:textId="37550074" w:rsidR="005605DB" w:rsidRPr="00254196" w:rsidDel="00484340" w:rsidRDefault="005605DB">
      <w:pPr>
        <w:snapToGrid w:val="0"/>
        <w:rPr>
          <w:del w:id="768" w:author="武藤　佳樹" w:date="2026-09-24T13:00:00Z" w16du:dateUtc="2026-09-24T04:00:00Z"/>
          <w:rFonts w:asciiTheme="majorEastAsia" w:eastAsiaTheme="majorEastAsia" w:hAnsiTheme="majorEastAsia"/>
          <w:color w:val="000000" w:themeColor="text1"/>
          <w:spacing w:val="18"/>
          <w:lang w:eastAsia="zh-TW"/>
        </w:rPr>
        <w:pPrChange w:id="769" w:author="武藤　佳樹" w:date="2026-09-24T13:00:00Z" w16du:dateUtc="2026-09-24T04:00:00Z">
          <w:pPr>
            <w:adjustRightInd/>
            <w:snapToGrid w:val="0"/>
          </w:pPr>
        </w:pPrChange>
      </w:pPr>
    </w:p>
    <w:p w14:paraId="57DFCE93" w14:textId="52FF2D38" w:rsidR="005605DB" w:rsidRPr="00254196" w:rsidDel="00484340" w:rsidRDefault="005605DB">
      <w:pPr>
        <w:snapToGrid w:val="0"/>
        <w:rPr>
          <w:del w:id="770" w:author="武藤　佳樹" w:date="2026-09-24T13:00:00Z" w16du:dateUtc="2026-09-24T04:00:00Z"/>
          <w:rFonts w:asciiTheme="majorEastAsia" w:eastAsiaTheme="majorEastAsia" w:hAnsiTheme="majorEastAsia"/>
          <w:color w:val="000000" w:themeColor="text1"/>
          <w:spacing w:val="18"/>
          <w:lang w:eastAsia="zh-TW"/>
        </w:rPr>
        <w:pPrChange w:id="771" w:author="武藤　佳樹" w:date="2026-09-24T13:00:00Z" w16du:dateUtc="2026-09-24T04:00:00Z">
          <w:pPr>
            <w:adjustRightInd/>
            <w:snapToGrid w:val="0"/>
          </w:pPr>
        </w:pPrChange>
      </w:pPr>
    </w:p>
    <w:p w14:paraId="4004BD63" w14:textId="22769756" w:rsidR="005605DB" w:rsidRPr="00254196" w:rsidDel="00484340" w:rsidRDefault="005605DB">
      <w:pPr>
        <w:snapToGrid w:val="0"/>
        <w:rPr>
          <w:del w:id="772" w:author="武藤　佳樹" w:date="2026-09-24T13:00:00Z" w16du:dateUtc="2026-09-24T04:00:00Z"/>
          <w:rFonts w:asciiTheme="majorEastAsia" w:eastAsiaTheme="majorEastAsia" w:hAnsiTheme="majorEastAsia"/>
          <w:color w:val="000000" w:themeColor="text1"/>
          <w:spacing w:val="18"/>
          <w:lang w:eastAsia="zh-TW"/>
        </w:rPr>
        <w:pPrChange w:id="773" w:author="武藤　佳樹" w:date="2026-09-24T13:00:00Z" w16du:dateUtc="2026-09-24T04:00:00Z">
          <w:pPr>
            <w:adjustRightInd/>
            <w:snapToGrid w:val="0"/>
          </w:pPr>
        </w:pPrChange>
      </w:pPr>
    </w:p>
    <w:p w14:paraId="1DD5E5B4" w14:textId="062CC790" w:rsidR="00514FCB" w:rsidRPr="00254196" w:rsidDel="00484340" w:rsidRDefault="00514FCB">
      <w:pPr>
        <w:snapToGrid w:val="0"/>
        <w:rPr>
          <w:del w:id="774" w:author="武藤　佳樹" w:date="2026-09-24T13:00:00Z" w16du:dateUtc="2026-09-24T04:00:00Z"/>
          <w:rFonts w:asciiTheme="majorEastAsia" w:eastAsiaTheme="majorEastAsia" w:hAnsiTheme="majorEastAsia"/>
          <w:b/>
          <w:spacing w:val="18"/>
          <w:szCs w:val="22"/>
          <w:lang w:eastAsia="zh-TW"/>
        </w:rPr>
        <w:pPrChange w:id="775" w:author="武藤　佳樹" w:date="2026-09-24T13:00:00Z" w16du:dateUtc="2026-09-24T04:00:00Z">
          <w:pPr>
            <w:adjustRightInd/>
            <w:spacing w:line="0" w:lineRule="atLeast"/>
            <w:jc w:val="left"/>
          </w:pPr>
        </w:pPrChange>
      </w:pPr>
      <w:del w:id="776" w:author="武藤　佳樹" w:date="2026-09-24T13:00:00Z" w16du:dateUtc="2026-09-24T04:00:00Z">
        <w:r w:rsidRPr="00254196" w:rsidDel="00484340">
          <w:rPr>
            <w:rFonts w:asciiTheme="majorEastAsia" w:eastAsiaTheme="majorEastAsia" w:hAnsiTheme="majorEastAsia" w:hint="eastAsia"/>
            <w:b/>
            <w:spacing w:val="18"/>
            <w:szCs w:val="22"/>
            <w:lang w:eastAsia="zh-TW"/>
          </w:rPr>
          <w:delText>様式第８号</w:delText>
        </w:r>
      </w:del>
    </w:p>
    <w:p w14:paraId="22257597" w14:textId="59D55C17" w:rsidR="00405F15" w:rsidRPr="00490D0A" w:rsidDel="00484340" w:rsidRDefault="002E7F9C">
      <w:pPr>
        <w:snapToGrid w:val="0"/>
        <w:rPr>
          <w:del w:id="777" w:author="武藤　佳樹" w:date="2026-09-24T13:00:00Z" w16du:dateUtc="2026-09-24T04:00:00Z"/>
          <w:rFonts w:asciiTheme="majorEastAsia" w:eastAsiaTheme="majorEastAsia" w:hAnsiTheme="majorEastAsia"/>
          <w:b/>
          <w:spacing w:val="18"/>
          <w:sz w:val="28"/>
          <w:lang w:eastAsia="zh-TW"/>
        </w:rPr>
        <w:pPrChange w:id="778" w:author="武藤　佳樹" w:date="2026-09-24T13:00:00Z" w16du:dateUtc="2026-09-24T04:00:00Z">
          <w:pPr>
            <w:adjustRightInd/>
            <w:spacing w:line="0" w:lineRule="atLeast"/>
            <w:jc w:val="center"/>
          </w:pPr>
        </w:pPrChange>
      </w:pPr>
      <w:del w:id="779" w:author="武藤　佳樹" w:date="2026-09-24T13:00:00Z" w16du:dateUtc="2026-09-24T04:00:00Z">
        <w:r w:rsidRPr="00254196" w:rsidDel="00484340">
          <w:rPr>
            <w:rFonts w:asciiTheme="majorEastAsia" w:eastAsiaTheme="majorEastAsia" w:hAnsiTheme="majorEastAsia" w:hint="eastAsia"/>
            <w:b/>
            <w:spacing w:val="18"/>
            <w:sz w:val="28"/>
            <w:lang w:eastAsia="zh-TW"/>
          </w:rPr>
          <w:delText>応急修理（修理前</w:delText>
        </w:r>
        <w:r w:rsidR="00405F15" w:rsidRPr="00C42ECA" w:rsidDel="00484340">
          <w:rPr>
            <w:rFonts w:asciiTheme="majorEastAsia" w:eastAsiaTheme="majorEastAsia" w:hAnsiTheme="majorEastAsia" w:hint="eastAsia"/>
            <w:b/>
            <w:spacing w:val="18"/>
            <w:sz w:val="28"/>
            <w:lang w:eastAsia="zh-TW"/>
          </w:rPr>
          <w:delText>（現況）</w:delText>
        </w:r>
        <w:r w:rsidRPr="00490D0A" w:rsidDel="00484340">
          <w:rPr>
            <w:rFonts w:asciiTheme="majorEastAsia" w:eastAsiaTheme="majorEastAsia" w:hAnsiTheme="majorEastAsia" w:hint="eastAsia"/>
            <w:b/>
            <w:spacing w:val="18"/>
            <w:sz w:val="28"/>
            <w:lang w:eastAsia="zh-TW"/>
          </w:rPr>
          <w:delText>、修理中、修理後）工事写真台帳</w:delText>
        </w:r>
      </w:del>
    </w:p>
    <w:p w14:paraId="4C0FC56E" w14:textId="0B1EB668" w:rsidR="002E7F9C" w:rsidRPr="00405F15" w:rsidDel="00484340" w:rsidRDefault="002E7F9C">
      <w:pPr>
        <w:snapToGrid w:val="0"/>
        <w:rPr>
          <w:del w:id="780" w:author="武藤　佳樹" w:date="2026-09-24T13:00:00Z" w16du:dateUtc="2026-09-24T04:00:00Z"/>
          <w:rFonts w:asciiTheme="majorEastAsia" w:eastAsiaTheme="majorEastAsia" w:hAnsiTheme="majorEastAsia"/>
          <w:b/>
          <w:spacing w:val="18"/>
          <w:sz w:val="28"/>
        </w:rPr>
        <w:pPrChange w:id="781" w:author="武藤　佳樹" w:date="2026-09-24T13:00:00Z" w16du:dateUtc="2026-09-24T04:00:00Z">
          <w:pPr>
            <w:adjustRightInd/>
            <w:spacing w:line="0" w:lineRule="atLeast"/>
            <w:jc w:val="center"/>
          </w:pPr>
        </w:pPrChange>
      </w:pPr>
      <w:del w:id="782" w:author="武藤　佳樹" w:date="2026-09-24T13:00:00Z" w16du:dateUtc="2026-09-24T04:00:00Z">
        <w:r w:rsidRPr="00490D0A" w:rsidDel="00484340">
          <w:rPr>
            <w:rFonts w:asciiTheme="majorEastAsia" w:eastAsiaTheme="majorEastAsia" w:hAnsiTheme="majorEastAsia" w:hint="eastAsia"/>
            <w:spacing w:val="18"/>
            <w:sz w:val="28"/>
          </w:rPr>
          <w:delText>《　　　　　　邸</w:delText>
        </w:r>
        <w:r w:rsidR="00405F15" w:rsidRPr="00C42ECA" w:rsidDel="00484340">
          <w:rPr>
            <w:rFonts w:asciiTheme="majorEastAsia" w:eastAsiaTheme="majorEastAsia" w:hAnsiTheme="majorEastAsia" w:hint="eastAsia"/>
            <w:color w:val="000000" w:themeColor="text1"/>
            <w:spacing w:val="18"/>
            <w:sz w:val="28"/>
          </w:rPr>
          <w:delText>の井戸等における</w:delText>
        </w:r>
        <w:r w:rsidRPr="00254196" w:rsidDel="00484340">
          <w:rPr>
            <w:rFonts w:asciiTheme="majorEastAsia" w:eastAsiaTheme="majorEastAsia" w:hAnsiTheme="majorEastAsia" w:hint="eastAsia"/>
            <w:spacing w:val="18"/>
            <w:sz w:val="28"/>
          </w:rPr>
          <w:delText>応急修理状況報告》</w:delText>
        </w:r>
      </w:del>
    </w:p>
    <w:p w14:paraId="704AF676" w14:textId="57918D73" w:rsidR="002E7F9C" w:rsidRPr="00254196" w:rsidDel="00484340" w:rsidRDefault="0099626A">
      <w:pPr>
        <w:snapToGrid w:val="0"/>
        <w:rPr>
          <w:del w:id="783" w:author="武藤　佳樹" w:date="2026-09-24T13:00:00Z" w16du:dateUtc="2026-09-24T04:00:00Z"/>
          <w:rFonts w:asciiTheme="majorEastAsia" w:eastAsiaTheme="majorEastAsia" w:hAnsiTheme="majorEastAsia"/>
          <w:spacing w:val="18"/>
        </w:rPr>
        <w:pPrChange w:id="784" w:author="武藤　佳樹" w:date="2026-09-24T13:00:00Z" w16du:dateUtc="2026-09-24T04:00:00Z">
          <w:pPr>
            <w:adjustRightInd/>
            <w:spacing w:line="0" w:lineRule="atLeast"/>
            <w:jc w:val="right"/>
          </w:pPr>
        </w:pPrChange>
      </w:pPr>
      <w:del w:id="785" w:author="武藤　佳樹" w:date="2026-09-24T13:00:00Z" w16du:dateUtc="2026-09-24T04:00:00Z">
        <w:r w:rsidRPr="00254196" w:rsidDel="00484340">
          <w:rPr>
            <w:rFonts w:asciiTheme="majorEastAsia" w:eastAsiaTheme="majorEastAsia" w:hAnsiTheme="majorEastAsia" w:hint="eastAsia"/>
            <w:spacing w:val="18"/>
          </w:rPr>
          <w:delText>（１／　　）</w:delText>
        </w:r>
      </w:del>
    </w:p>
    <w:tbl>
      <w:tblPr>
        <w:tblStyle w:val="ac"/>
        <w:tblW w:w="0" w:type="auto"/>
        <w:tblLook w:val="04A0" w:firstRow="1" w:lastRow="0" w:firstColumn="1" w:lastColumn="0" w:noHBand="0" w:noVBand="1"/>
      </w:tblPr>
      <w:tblGrid>
        <w:gridCol w:w="1271"/>
        <w:gridCol w:w="3894"/>
        <w:gridCol w:w="3895"/>
      </w:tblGrid>
      <w:tr w:rsidR="002E7F9C" w:rsidRPr="00254196" w:rsidDel="00484340" w14:paraId="6B754614" w14:textId="5EB886F2" w:rsidTr="00BF6A6B">
        <w:trPr>
          <w:del w:id="786" w:author="武藤　佳樹" w:date="2026-09-24T13:00:00Z"/>
        </w:trPr>
        <w:tc>
          <w:tcPr>
            <w:tcW w:w="1271" w:type="dxa"/>
          </w:tcPr>
          <w:p w14:paraId="760B3787" w14:textId="05EC6686" w:rsidR="002E7F9C" w:rsidRPr="00254196" w:rsidDel="00484340" w:rsidRDefault="002E7F9C">
            <w:pPr>
              <w:snapToGrid w:val="0"/>
              <w:rPr>
                <w:del w:id="787" w:author="武藤　佳樹" w:date="2026-09-24T13:00:00Z" w16du:dateUtc="2026-09-24T04:00:00Z"/>
                <w:rFonts w:asciiTheme="majorEastAsia" w:eastAsiaTheme="majorEastAsia" w:hAnsiTheme="majorEastAsia"/>
                <w:spacing w:val="18"/>
                <w:sz w:val="28"/>
              </w:rPr>
              <w:pPrChange w:id="788" w:author="武藤　佳樹" w:date="2026-09-24T13:00:00Z" w16du:dateUtc="2026-09-24T04:00:00Z">
                <w:pPr>
                  <w:adjustRightInd/>
                  <w:jc w:val="center"/>
                </w:pPr>
              </w:pPrChange>
            </w:pPr>
          </w:p>
        </w:tc>
        <w:tc>
          <w:tcPr>
            <w:tcW w:w="3894" w:type="dxa"/>
          </w:tcPr>
          <w:p w14:paraId="275E2C0F" w14:textId="6188255E" w:rsidR="002E7F9C" w:rsidRPr="00254196" w:rsidDel="00484340" w:rsidRDefault="002E7F9C">
            <w:pPr>
              <w:snapToGrid w:val="0"/>
              <w:rPr>
                <w:del w:id="789" w:author="武藤　佳樹" w:date="2026-09-24T13:00:00Z" w16du:dateUtc="2026-09-24T04:00:00Z"/>
                <w:rFonts w:asciiTheme="majorEastAsia" w:eastAsiaTheme="majorEastAsia" w:hAnsiTheme="majorEastAsia"/>
                <w:spacing w:val="18"/>
                <w:sz w:val="28"/>
              </w:rPr>
              <w:pPrChange w:id="790" w:author="武藤　佳樹" w:date="2026-09-24T13:00:00Z" w16du:dateUtc="2026-09-24T04:00:00Z">
                <w:pPr>
                  <w:adjustRightInd/>
                  <w:jc w:val="center"/>
                </w:pPr>
              </w:pPrChange>
            </w:pPr>
            <w:del w:id="791" w:author="武藤　佳樹" w:date="2026-09-24T13:00:00Z" w16du:dateUtc="2026-09-24T04:00:00Z">
              <w:r w:rsidRPr="00254196" w:rsidDel="00484340">
                <w:rPr>
                  <w:rFonts w:asciiTheme="majorEastAsia" w:eastAsiaTheme="majorEastAsia" w:hAnsiTheme="majorEastAsia" w:hint="eastAsia"/>
                  <w:spacing w:val="18"/>
                  <w:sz w:val="28"/>
                </w:rPr>
                <w:delText>工事箇所</w:delText>
              </w:r>
              <w:r w:rsidR="00BF6A6B" w:rsidRPr="00254196" w:rsidDel="00484340">
                <w:rPr>
                  <w:rFonts w:asciiTheme="majorEastAsia" w:eastAsiaTheme="majorEastAsia" w:hAnsiTheme="majorEastAsia" w:hint="eastAsia"/>
                  <w:spacing w:val="18"/>
                  <w:sz w:val="28"/>
                </w:rPr>
                <w:delText>（記入例）</w:delText>
              </w:r>
            </w:del>
          </w:p>
        </w:tc>
        <w:tc>
          <w:tcPr>
            <w:tcW w:w="3895" w:type="dxa"/>
          </w:tcPr>
          <w:p w14:paraId="62CCF238" w14:textId="27AE246F" w:rsidR="002E7F9C" w:rsidRPr="00254196" w:rsidDel="00484340" w:rsidRDefault="00BF6A6B">
            <w:pPr>
              <w:snapToGrid w:val="0"/>
              <w:rPr>
                <w:del w:id="792" w:author="武藤　佳樹" w:date="2026-09-24T13:00:00Z" w16du:dateUtc="2026-09-24T04:00:00Z"/>
                <w:rFonts w:asciiTheme="majorEastAsia" w:eastAsiaTheme="majorEastAsia" w:hAnsiTheme="majorEastAsia"/>
                <w:spacing w:val="18"/>
                <w:sz w:val="28"/>
              </w:rPr>
              <w:pPrChange w:id="793" w:author="武藤　佳樹" w:date="2026-09-24T13:00:00Z" w16du:dateUtc="2026-09-24T04:00:00Z">
                <w:pPr>
                  <w:adjustRightInd/>
                  <w:jc w:val="center"/>
                </w:pPr>
              </w:pPrChange>
            </w:pPr>
            <w:del w:id="794" w:author="武藤　佳樹" w:date="2026-09-24T13:00:00Z" w16du:dateUtc="2026-09-24T04:00:00Z">
              <w:r w:rsidRPr="00254196" w:rsidDel="00484340">
                <w:rPr>
                  <w:rFonts w:asciiTheme="majorEastAsia" w:eastAsiaTheme="majorEastAsia" w:hAnsiTheme="majorEastAsia" w:hint="eastAsia"/>
                  <w:spacing w:val="18"/>
                  <w:sz w:val="28"/>
                </w:rPr>
                <w:delText>工事箇所</w:delText>
              </w:r>
            </w:del>
          </w:p>
        </w:tc>
      </w:tr>
      <w:tr w:rsidR="00BF6A6B" w:rsidRPr="00254196" w:rsidDel="00484340" w14:paraId="199AC95E" w14:textId="5208E175" w:rsidTr="00E24407">
        <w:trPr>
          <w:trHeight w:val="1134"/>
          <w:del w:id="795" w:author="武藤　佳樹" w:date="2026-09-24T13:00:00Z"/>
        </w:trPr>
        <w:tc>
          <w:tcPr>
            <w:tcW w:w="1271" w:type="dxa"/>
            <w:vAlign w:val="center"/>
          </w:tcPr>
          <w:p w14:paraId="19E59586" w14:textId="5CADDF4C" w:rsidR="00BF6A6B" w:rsidRPr="00254196" w:rsidDel="00484340" w:rsidRDefault="00BF6A6B">
            <w:pPr>
              <w:snapToGrid w:val="0"/>
              <w:rPr>
                <w:del w:id="796" w:author="武藤　佳樹" w:date="2026-09-24T13:00:00Z" w16du:dateUtc="2026-09-24T04:00:00Z"/>
                <w:rFonts w:asciiTheme="majorEastAsia" w:eastAsiaTheme="majorEastAsia" w:hAnsiTheme="majorEastAsia"/>
                <w:spacing w:val="18"/>
                <w:sz w:val="28"/>
              </w:rPr>
              <w:pPrChange w:id="797" w:author="武藤　佳樹" w:date="2026-09-24T13:00:00Z" w16du:dateUtc="2026-09-24T04:00:00Z">
                <w:pPr>
                  <w:adjustRightInd/>
                  <w:jc w:val="center"/>
                </w:pPr>
              </w:pPrChange>
            </w:pPr>
            <w:del w:id="798" w:author="武藤　佳樹" w:date="2026-09-24T13:00:00Z" w16du:dateUtc="2026-09-24T04:00:00Z">
              <w:r w:rsidRPr="00254196" w:rsidDel="00484340">
                <w:rPr>
                  <w:rFonts w:asciiTheme="majorEastAsia" w:eastAsiaTheme="majorEastAsia" w:hAnsiTheme="majorEastAsia" w:hint="eastAsia"/>
                  <w:spacing w:val="18"/>
                  <w:sz w:val="28"/>
                </w:rPr>
                <w:delText>修理の</w:delText>
              </w:r>
            </w:del>
          </w:p>
          <w:p w14:paraId="775A3C31" w14:textId="11FB6C9B" w:rsidR="00BF6A6B" w:rsidRPr="00254196" w:rsidDel="00484340" w:rsidRDefault="00BF6A6B">
            <w:pPr>
              <w:snapToGrid w:val="0"/>
              <w:rPr>
                <w:del w:id="799" w:author="武藤　佳樹" w:date="2026-09-24T13:00:00Z" w16du:dateUtc="2026-09-24T04:00:00Z"/>
                <w:rFonts w:asciiTheme="majorEastAsia" w:eastAsiaTheme="majorEastAsia" w:hAnsiTheme="majorEastAsia"/>
                <w:spacing w:val="18"/>
                <w:sz w:val="28"/>
              </w:rPr>
              <w:pPrChange w:id="800" w:author="武藤　佳樹" w:date="2026-09-24T13:00:00Z" w16du:dateUtc="2026-09-24T04:00:00Z">
                <w:pPr>
                  <w:adjustRightInd/>
                  <w:jc w:val="center"/>
                </w:pPr>
              </w:pPrChange>
            </w:pPr>
            <w:del w:id="801" w:author="武藤　佳樹" w:date="2026-09-24T13:00:00Z" w16du:dateUtc="2026-09-24T04:00:00Z">
              <w:r w:rsidRPr="00254196" w:rsidDel="00484340">
                <w:rPr>
                  <w:rFonts w:asciiTheme="majorEastAsia" w:eastAsiaTheme="majorEastAsia" w:hAnsiTheme="majorEastAsia" w:hint="eastAsia"/>
                  <w:spacing w:val="18"/>
                  <w:sz w:val="28"/>
                </w:rPr>
                <w:delText>説明</w:delText>
              </w:r>
            </w:del>
          </w:p>
        </w:tc>
        <w:tc>
          <w:tcPr>
            <w:tcW w:w="3894" w:type="dxa"/>
          </w:tcPr>
          <w:p w14:paraId="5BC40EDF" w14:textId="75821E64" w:rsidR="00E222DA" w:rsidRPr="00254196" w:rsidDel="00484340" w:rsidRDefault="00E222DA">
            <w:pPr>
              <w:snapToGrid w:val="0"/>
              <w:rPr>
                <w:del w:id="802" w:author="武藤　佳樹" w:date="2026-09-24T13:00:00Z" w16du:dateUtc="2026-09-24T04:00:00Z"/>
                <w:rFonts w:asciiTheme="majorEastAsia" w:eastAsiaTheme="majorEastAsia" w:hAnsiTheme="majorEastAsia"/>
                <w:spacing w:val="18"/>
                <w:sz w:val="28"/>
              </w:rPr>
              <w:pPrChange w:id="803" w:author="武藤　佳樹" w:date="2026-09-24T13:00:00Z" w16du:dateUtc="2026-09-24T04:00:00Z">
                <w:pPr>
                  <w:adjustRightInd/>
                </w:pPr>
              </w:pPrChange>
            </w:pPr>
          </w:p>
        </w:tc>
        <w:tc>
          <w:tcPr>
            <w:tcW w:w="3895" w:type="dxa"/>
          </w:tcPr>
          <w:p w14:paraId="0B7B7095" w14:textId="1BD4E95A" w:rsidR="00BF6A6B" w:rsidRPr="00254196" w:rsidDel="00484340" w:rsidRDefault="00BF6A6B">
            <w:pPr>
              <w:snapToGrid w:val="0"/>
              <w:rPr>
                <w:del w:id="804" w:author="武藤　佳樹" w:date="2026-09-24T13:00:00Z" w16du:dateUtc="2026-09-24T04:00:00Z"/>
                <w:rFonts w:asciiTheme="majorEastAsia" w:eastAsiaTheme="majorEastAsia" w:hAnsiTheme="majorEastAsia"/>
                <w:spacing w:val="18"/>
                <w:sz w:val="28"/>
              </w:rPr>
              <w:pPrChange w:id="805" w:author="武藤　佳樹" w:date="2026-09-24T13:00:00Z" w16du:dateUtc="2026-09-24T04:00:00Z">
                <w:pPr>
                  <w:adjustRightInd/>
                </w:pPr>
              </w:pPrChange>
            </w:pPr>
          </w:p>
        </w:tc>
      </w:tr>
      <w:tr w:rsidR="002E7F9C" w:rsidRPr="00254196" w:rsidDel="00484340" w14:paraId="7D28AB69" w14:textId="2EFA85C3" w:rsidTr="00E24407">
        <w:trPr>
          <w:trHeight w:val="3175"/>
          <w:del w:id="806" w:author="武藤　佳樹" w:date="2026-09-24T13:00:00Z"/>
        </w:trPr>
        <w:tc>
          <w:tcPr>
            <w:tcW w:w="1271" w:type="dxa"/>
            <w:vAlign w:val="center"/>
          </w:tcPr>
          <w:p w14:paraId="6BD73E15" w14:textId="51153E7D" w:rsidR="00405F15" w:rsidDel="00484340" w:rsidRDefault="00BF6A6B">
            <w:pPr>
              <w:snapToGrid w:val="0"/>
              <w:rPr>
                <w:del w:id="807" w:author="武藤　佳樹" w:date="2026-09-24T13:00:00Z" w16du:dateUtc="2026-09-24T04:00:00Z"/>
                <w:rFonts w:asciiTheme="majorEastAsia" w:eastAsiaTheme="majorEastAsia" w:hAnsiTheme="majorEastAsia"/>
                <w:spacing w:val="18"/>
                <w:sz w:val="28"/>
              </w:rPr>
              <w:pPrChange w:id="808" w:author="武藤　佳樹" w:date="2026-09-24T13:00:00Z" w16du:dateUtc="2026-09-24T04:00:00Z">
                <w:pPr>
                  <w:adjustRightInd/>
                  <w:jc w:val="center"/>
                </w:pPr>
              </w:pPrChange>
            </w:pPr>
            <w:del w:id="809" w:author="武藤　佳樹" w:date="2026-09-24T13:00:00Z" w16du:dateUtc="2026-09-24T04:00:00Z">
              <w:r w:rsidRPr="00254196" w:rsidDel="00484340">
                <w:rPr>
                  <w:rFonts w:asciiTheme="majorEastAsia" w:eastAsiaTheme="majorEastAsia" w:hAnsiTheme="majorEastAsia" w:hint="eastAsia"/>
                  <w:spacing w:val="18"/>
                  <w:sz w:val="28"/>
                </w:rPr>
                <w:delText>修理前</w:delText>
              </w:r>
            </w:del>
          </w:p>
          <w:p w14:paraId="7A5B8B14" w14:textId="050AB2E1" w:rsidR="00405F15" w:rsidRPr="00254196" w:rsidDel="00484340" w:rsidRDefault="00405F15">
            <w:pPr>
              <w:snapToGrid w:val="0"/>
              <w:rPr>
                <w:del w:id="810" w:author="武藤　佳樹" w:date="2026-09-24T13:00:00Z" w16du:dateUtc="2026-09-24T04:00:00Z"/>
                <w:rFonts w:asciiTheme="majorEastAsia" w:eastAsiaTheme="majorEastAsia" w:hAnsiTheme="majorEastAsia"/>
                <w:spacing w:val="18"/>
                <w:sz w:val="28"/>
              </w:rPr>
              <w:pPrChange w:id="811" w:author="武藤　佳樹" w:date="2026-09-24T13:00:00Z" w16du:dateUtc="2026-09-24T04:00:00Z">
                <w:pPr>
                  <w:adjustRightInd/>
                  <w:jc w:val="center"/>
                </w:pPr>
              </w:pPrChange>
            </w:pPr>
            <w:del w:id="812" w:author="武藤　佳樹" w:date="2026-09-24T13:00:00Z" w16du:dateUtc="2026-09-24T04:00:00Z">
              <w:r w:rsidRPr="00C42ECA" w:rsidDel="00484340">
                <w:rPr>
                  <w:rFonts w:asciiTheme="majorEastAsia" w:eastAsiaTheme="majorEastAsia" w:hAnsiTheme="majorEastAsia"/>
                  <w:spacing w:val="18"/>
                  <w:sz w:val="28"/>
                </w:rPr>
                <w:delText>(現況)</w:delText>
              </w:r>
            </w:del>
          </w:p>
          <w:p w14:paraId="7BF54476" w14:textId="05452BF2" w:rsidR="00051873" w:rsidRPr="00254196" w:rsidDel="00484340" w:rsidRDefault="00051873">
            <w:pPr>
              <w:snapToGrid w:val="0"/>
              <w:rPr>
                <w:del w:id="813" w:author="武藤　佳樹" w:date="2026-09-24T13:00:00Z" w16du:dateUtc="2026-09-24T04:00:00Z"/>
                <w:rFonts w:asciiTheme="majorEastAsia" w:eastAsiaTheme="majorEastAsia" w:hAnsiTheme="majorEastAsia"/>
                <w:spacing w:val="18"/>
                <w:sz w:val="28"/>
              </w:rPr>
              <w:pPrChange w:id="814" w:author="武藤　佳樹" w:date="2026-09-24T13:00:00Z" w16du:dateUtc="2026-09-24T04:00:00Z">
                <w:pPr>
                  <w:adjustRightInd/>
                  <w:jc w:val="center"/>
                </w:pPr>
              </w:pPrChange>
            </w:pPr>
            <w:del w:id="815" w:author="武藤　佳樹" w:date="2026-09-24T13:00:00Z" w16du:dateUtc="2026-09-24T04:00:00Z">
              <w:r w:rsidRPr="00254196" w:rsidDel="00484340">
                <w:rPr>
                  <w:rFonts w:asciiTheme="majorEastAsia" w:eastAsiaTheme="majorEastAsia" w:hAnsiTheme="majorEastAsia" w:hint="eastAsia"/>
                  <w:spacing w:val="18"/>
                  <w:sz w:val="28"/>
                </w:rPr>
                <w:delText>写真</w:delText>
              </w:r>
            </w:del>
          </w:p>
        </w:tc>
        <w:tc>
          <w:tcPr>
            <w:tcW w:w="3894" w:type="dxa"/>
          </w:tcPr>
          <w:p w14:paraId="0B5059B5" w14:textId="3FD6420D" w:rsidR="002E7F9C" w:rsidRPr="00254196" w:rsidDel="00484340" w:rsidRDefault="0099626A">
            <w:pPr>
              <w:snapToGrid w:val="0"/>
              <w:rPr>
                <w:del w:id="816" w:author="武藤　佳樹" w:date="2026-09-24T13:00:00Z" w16du:dateUtc="2026-09-24T04:00:00Z"/>
                <w:rFonts w:asciiTheme="majorEastAsia" w:eastAsiaTheme="majorEastAsia" w:hAnsiTheme="majorEastAsia"/>
                <w:spacing w:val="18"/>
                <w:sz w:val="28"/>
              </w:rPr>
              <w:pPrChange w:id="817" w:author="武藤　佳樹" w:date="2026-09-24T13:00:00Z" w16du:dateUtc="2026-09-24T04:00:00Z">
                <w:pPr>
                  <w:adjustRightInd/>
                </w:pPr>
              </w:pPrChange>
            </w:pPr>
            <w:del w:id="818"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6" behindDoc="0" locked="0" layoutInCell="1" allowOverlap="1" wp14:anchorId="74A231DB" wp14:editId="10B9FD61">
                        <wp:simplePos x="0" y="0"/>
                        <wp:positionH relativeFrom="column">
                          <wp:posOffset>208280</wp:posOffset>
                        </wp:positionH>
                        <wp:positionV relativeFrom="paragraph">
                          <wp:posOffset>264491</wp:posOffset>
                        </wp:positionV>
                        <wp:extent cx="2019300" cy="1470716"/>
                        <wp:effectExtent l="0" t="0" r="0" b="0"/>
                        <wp:wrapNone/>
                        <wp:docPr id="28" name="正方形/長方形 28"/>
                        <wp:cNvGraphicFramePr/>
                        <a:graphic xmlns:a="http://schemas.openxmlformats.org/drawingml/2006/main">
                          <a:graphicData uri="http://schemas.microsoft.com/office/word/2010/wordprocessingShape">
                            <wps:wsp>
                              <wps:cNvSpPr/>
                              <wps:spPr>
                                <a:xfrm>
                                  <a:off x="0" y="0"/>
                                  <a:ext cx="2019300" cy="14707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FB32C7" w14:textId="77777777" w:rsidR="00820FBC" w:rsidRDefault="00007B2E"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p>
                                  <w:p w14:paraId="4CC43E27" w14:textId="77777777" w:rsidR="00820FBC" w:rsidRDefault="00405F15" w:rsidP="00405F15">
                                    <w:pPr>
                                      <w:jc w:val="center"/>
                                      <w:rPr>
                                        <w:rFonts w:ascii="ＭＳ ゴシック" w:eastAsia="ＭＳ ゴシック" w:hAnsi="ＭＳ ゴシック"/>
                                        <w:color w:val="0000FF"/>
                                        <w:sz w:val="52"/>
                                        <w:szCs w:val="52"/>
                                      </w:rPr>
                                    </w:pPr>
                                    <w:r w:rsidRPr="00C42ECA">
                                      <w:rPr>
                                        <w:rFonts w:ascii="ＭＳ ゴシック" w:eastAsia="ＭＳ ゴシック" w:hAnsi="ＭＳ ゴシック" w:hint="eastAsia"/>
                                        <w:color w:val="0000FF"/>
                                        <w:sz w:val="52"/>
                                        <w:szCs w:val="52"/>
                                      </w:rPr>
                                      <w:t>（現況）</w:t>
                                    </w:r>
                                  </w:p>
                                  <w:p w14:paraId="05E4BF67" w14:textId="55D7A43B" w:rsidR="00007B2E" w:rsidRPr="00051873" w:rsidRDefault="00007B2E"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231DB" id="正方形/長方形 28" o:spid="_x0000_s1032" style="position:absolute;left:0;text-align:left;margin-left:16.4pt;margin-top:20.85pt;width:159pt;height:11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" fillcolor="white [3212]" stroked="f" strokeweight="2pt">
                        <v:textbox>
                          <w:txbxContent>
                            <w:p w14:paraId="0EFB32C7" w14:textId="77777777" w:rsidR="00820FBC" w:rsidRDefault="00007B2E"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修理前</w:t>
                              </w:r>
                            </w:p>
                            <w:p w14:paraId="4CC43E27" w14:textId="77777777" w:rsidR="00820FBC" w:rsidRDefault="00405F15" w:rsidP="00405F15">
                              <w:pPr>
                                <w:jc w:val="center"/>
                                <w:rPr>
                                  <w:rFonts w:ascii="ＭＳ ゴシック" w:eastAsia="ＭＳ ゴシック" w:hAnsi="ＭＳ ゴシック"/>
                                  <w:color w:val="0000FF"/>
                                  <w:sz w:val="52"/>
                                  <w:szCs w:val="52"/>
                                </w:rPr>
                              </w:pPr>
                              <w:r w:rsidRPr="00C42ECA">
                                <w:rPr>
                                  <w:rFonts w:ascii="ＭＳ ゴシック" w:eastAsia="ＭＳ ゴシック" w:hAnsi="ＭＳ ゴシック" w:hint="eastAsia"/>
                                  <w:color w:val="0000FF"/>
                                  <w:sz w:val="52"/>
                                  <w:szCs w:val="52"/>
                                </w:rPr>
                                <w:t>（現況）</w:t>
                              </w:r>
                            </w:p>
                            <w:p w14:paraId="05E4BF67" w14:textId="55D7A43B" w:rsidR="00007B2E" w:rsidRPr="00051873" w:rsidRDefault="00007B2E" w:rsidP="00405F15">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color w:val="0000FF"/>
                                  <w:sz w:val="52"/>
                                  <w:szCs w:val="52"/>
                                </w:rPr>
                                <w:t>写真</w:t>
                              </w:r>
                            </w:p>
                          </w:txbxContent>
                        </v:textbox>
                      </v:rect>
                    </w:pict>
                  </mc:Fallback>
                </mc:AlternateContent>
              </w:r>
            </w:del>
          </w:p>
        </w:tc>
        <w:tc>
          <w:tcPr>
            <w:tcW w:w="3895" w:type="dxa"/>
          </w:tcPr>
          <w:p w14:paraId="248E2B87" w14:textId="19B0CECE" w:rsidR="002E7F9C" w:rsidRPr="00254196" w:rsidDel="00484340" w:rsidRDefault="002E7F9C">
            <w:pPr>
              <w:snapToGrid w:val="0"/>
              <w:rPr>
                <w:del w:id="819" w:author="武藤　佳樹" w:date="2026-09-24T13:00:00Z" w16du:dateUtc="2026-09-24T04:00:00Z"/>
                <w:rFonts w:asciiTheme="majorEastAsia" w:eastAsiaTheme="majorEastAsia" w:hAnsiTheme="majorEastAsia"/>
                <w:spacing w:val="18"/>
                <w:sz w:val="28"/>
              </w:rPr>
              <w:pPrChange w:id="820" w:author="武藤　佳樹" w:date="2026-09-24T13:00:00Z" w16du:dateUtc="2026-09-24T04:00:00Z">
                <w:pPr>
                  <w:adjustRightInd/>
                </w:pPr>
              </w:pPrChange>
            </w:pPr>
          </w:p>
        </w:tc>
      </w:tr>
      <w:tr w:rsidR="002E7F9C" w:rsidRPr="00254196" w:rsidDel="00484340" w14:paraId="4D767166" w14:textId="4E2124F8" w:rsidTr="00BF6A6B">
        <w:trPr>
          <w:del w:id="821" w:author="武藤　佳樹" w:date="2026-09-24T13:00:00Z"/>
        </w:trPr>
        <w:tc>
          <w:tcPr>
            <w:tcW w:w="1271" w:type="dxa"/>
          </w:tcPr>
          <w:p w14:paraId="1C44E564" w14:textId="5BEA43E8" w:rsidR="002E7F9C" w:rsidRPr="00254196" w:rsidDel="00484340" w:rsidRDefault="002E7F9C">
            <w:pPr>
              <w:snapToGrid w:val="0"/>
              <w:rPr>
                <w:del w:id="822" w:author="武藤　佳樹" w:date="2026-09-24T13:00:00Z" w16du:dateUtc="2026-09-24T04:00:00Z"/>
                <w:rFonts w:asciiTheme="majorEastAsia" w:eastAsiaTheme="majorEastAsia" w:hAnsiTheme="majorEastAsia"/>
                <w:spacing w:val="18"/>
                <w:sz w:val="28"/>
              </w:rPr>
              <w:pPrChange w:id="823" w:author="武藤　佳樹" w:date="2026-09-24T13:00:00Z" w16du:dateUtc="2026-09-24T04:00:00Z">
                <w:pPr>
                  <w:adjustRightInd/>
                </w:pPr>
              </w:pPrChange>
            </w:pPr>
          </w:p>
        </w:tc>
        <w:tc>
          <w:tcPr>
            <w:tcW w:w="3894" w:type="dxa"/>
          </w:tcPr>
          <w:p w14:paraId="1A20E5C0" w14:textId="52316E22" w:rsidR="002E7F9C" w:rsidRPr="00254196" w:rsidDel="00484340" w:rsidRDefault="00BF6A6B">
            <w:pPr>
              <w:snapToGrid w:val="0"/>
              <w:rPr>
                <w:del w:id="824" w:author="武藤　佳樹" w:date="2026-09-24T13:00:00Z" w16du:dateUtc="2026-09-24T04:00:00Z"/>
                <w:rFonts w:asciiTheme="majorEastAsia" w:eastAsiaTheme="majorEastAsia" w:hAnsiTheme="majorEastAsia"/>
                <w:spacing w:val="18"/>
                <w:sz w:val="28"/>
              </w:rPr>
              <w:pPrChange w:id="825" w:author="武藤　佳樹" w:date="2026-09-24T13:00:00Z" w16du:dateUtc="2026-09-24T04:00:00Z">
                <w:pPr>
                  <w:adjustRightInd/>
                </w:pPr>
              </w:pPrChange>
            </w:pPr>
            <w:del w:id="826"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2" behindDoc="0" locked="0" layoutInCell="1" allowOverlap="1" wp14:anchorId="19122E97" wp14:editId="06041C6E">
                        <wp:simplePos x="0" y="0"/>
                        <wp:positionH relativeFrom="column">
                          <wp:posOffset>782955</wp:posOffset>
                        </wp:positionH>
                        <wp:positionV relativeFrom="paragraph">
                          <wp:posOffset>26670</wp:posOffset>
                        </wp:positionV>
                        <wp:extent cx="685800" cy="171450"/>
                        <wp:effectExtent l="0" t="0" r="19050" b="19050"/>
                        <wp:wrapNone/>
                        <wp:docPr id="10" name="二等辺三角形 1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type w14:anchorId="2C1A958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0" o:spid="_x0000_s1026" type="#_x0000_t5" style="position:absolute;margin-left:61.65pt;margin-top:2.1pt;width:54pt;height:13.5pt;rotation:180;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" fillcolor="black [3213]" strokecolor="black [3213]" strokeweight="2pt"/>
                    </w:pict>
                  </mc:Fallback>
                </mc:AlternateContent>
              </w:r>
            </w:del>
          </w:p>
        </w:tc>
        <w:tc>
          <w:tcPr>
            <w:tcW w:w="3895" w:type="dxa"/>
          </w:tcPr>
          <w:p w14:paraId="7B1AC7F8" w14:textId="3B6934F3" w:rsidR="002E7F9C" w:rsidRPr="00254196" w:rsidDel="00484340" w:rsidRDefault="00BF6A6B">
            <w:pPr>
              <w:snapToGrid w:val="0"/>
              <w:rPr>
                <w:del w:id="827" w:author="武藤　佳樹" w:date="2026-09-24T13:00:00Z" w16du:dateUtc="2026-09-24T04:00:00Z"/>
                <w:rFonts w:asciiTheme="majorEastAsia" w:eastAsiaTheme="majorEastAsia" w:hAnsiTheme="majorEastAsia"/>
                <w:spacing w:val="18"/>
                <w:sz w:val="28"/>
              </w:rPr>
              <w:pPrChange w:id="828" w:author="武藤　佳樹" w:date="2026-09-24T13:00:00Z" w16du:dateUtc="2026-09-24T04:00:00Z">
                <w:pPr>
                  <w:adjustRightInd/>
                </w:pPr>
              </w:pPrChange>
            </w:pPr>
            <w:del w:id="829"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3" behindDoc="0" locked="0" layoutInCell="1" allowOverlap="1" wp14:anchorId="1F84F16C" wp14:editId="66C35690">
                        <wp:simplePos x="0" y="0"/>
                        <wp:positionH relativeFrom="column">
                          <wp:posOffset>828675</wp:posOffset>
                        </wp:positionH>
                        <wp:positionV relativeFrom="paragraph">
                          <wp:posOffset>22224</wp:posOffset>
                        </wp:positionV>
                        <wp:extent cx="685800" cy="171450"/>
                        <wp:effectExtent l="0" t="0" r="19050" b="19050"/>
                        <wp:wrapNone/>
                        <wp:docPr id="11" name="二等辺三角形 1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0D598857" id="二等辺三角形 11" o:spid="_x0000_s1026" type="#_x0000_t5" style="position:absolute;margin-left:65.25pt;margin-top:1.75pt;width:54pt;height:13.5pt;rotation:180;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" fillcolor="black [3213]" strokecolor="black [3213]" strokeweight="2pt"/>
                    </w:pict>
                  </mc:Fallback>
                </mc:AlternateContent>
              </w:r>
            </w:del>
          </w:p>
        </w:tc>
      </w:tr>
      <w:tr w:rsidR="002E7F9C" w:rsidRPr="00254196" w:rsidDel="00484340" w14:paraId="215C36C3" w14:textId="75769E4D" w:rsidTr="00E24407">
        <w:trPr>
          <w:trHeight w:val="3175"/>
          <w:del w:id="830" w:author="武藤　佳樹" w:date="2026-09-24T13:00:00Z"/>
        </w:trPr>
        <w:tc>
          <w:tcPr>
            <w:tcW w:w="1271" w:type="dxa"/>
            <w:vAlign w:val="center"/>
          </w:tcPr>
          <w:p w14:paraId="489B421A" w14:textId="154FD306" w:rsidR="002E7F9C" w:rsidRPr="00254196" w:rsidDel="00484340" w:rsidRDefault="00BF6A6B">
            <w:pPr>
              <w:snapToGrid w:val="0"/>
              <w:rPr>
                <w:del w:id="831" w:author="武藤　佳樹" w:date="2026-09-24T13:00:00Z" w16du:dateUtc="2026-09-24T04:00:00Z"/>
                <w:rFonts w:asciiTheme="majorEastAsia" w:eastAsiaTheme="majorEastAsia" w:hAnsiTheme="majorEastAsia"/>
                <w:spacing w:val="18"/>
                <w:sz w:val="28"/>
              </w:rPr>
              <w:pPrChange w:id="832" w:author="武藤　佳樹" w:date="2026-09-24T13:00:00Z" w16du:dateUtc="2026-09-24T04:00:00Z">
                <w:pPr>
                  <w:adjustRightInd/>
                  <w:jc w:val="center"/>
                </w:pPr>
              </w:pPrChange>
            </w:pPr>
            <w:del w:id="833" w:author="武藤　佳樹" w:date="2026-09-24T13:00:00Z" w16du:dateUtc="2026-09-24T04:00:00Z">
              <w:r w:rsidRPr="00254196" w:rsidDel="00484340">
                <w:rPr>
                  <w:rFonts w:asciiTheme="majorEastAsia" w:eastAsiaTheme="majorEastAsia" w:hAnsiTheme="majorEastAsia" w:hint="eastAsia"/>
                  <w:spacing w:val="18"/>
                  <w:sz w:val="28"/>
                </w:rPr>
                <w:delText>修理中</w:delText>
              </w:r>
            </w:del>
          </w:p>
          <w:p w14:paraId="53E93D15" w14:textId="0CE6CBB2" w:rsidR="00051873" w:rsidRPr="00254196" w:rsidDel="00484340" w:rsidRDefault="00051873">
            <w:pPr>
              <w:snapToGrid w:val="0"/>
              <w:rPr>
                <w:del w:id="834" w:author="武藤　佳樹" w:date="2026-09-24T13:00:00Z" w16du:dateUtc="2026-09-24T04:00:00Z"/>
                <w:rFonts w:asciiTheme="majorEastAsia" w:eastAsiaTheme="majorEastAsia" w:hAnsiTheme="majorEastAsia"/>
                <w:spacing w:val="18"/>
                <w:sz w:val="28"/>
              </w:rPr>
              <w:pPrChange w:id="835" w:author="武藤　佳樹" w:date="2026-09-24T13:00:00Z" w16du:dateUtc="2026-09-24T04:00:00Z">
                <w:pPr>
                  <w:adjustRightInd/>
                  <w:jc w:val="center"/>
                </w:pPr>
              </w:pPrChange>
            </w:pPr>
            <w:del w:id="836" w:author="武藤　佳樹" w:date="2026-09-24T13:00:00Z" w16du:dateUtc="2026-09-24T04:00:00Z">
              <w:r w:rsidRPr="00254196" w:rsidDel="00484340">
                <w:rPr>
                  <w:rFonts w:asciiTheme="majorEastAsia" w:eastAsiaTheme="majorEastAsia" w:hAnsiTheme="majorEastAsia" w:hint="eastAsia"/>
                  <w:spacing w:val="18"/>
                  <w:sz w:val="28"/>
                </w:rPr>
                <w:delText>写真</w:delText>
              </w:r>
            </w:del>
          </w:p>
        </w:tc>
        <w:tc>
          <w:tcPr>
            <w:tcW w:w="3894" w:type="dxa"/>
          </w:tcPr>
          <w:p w14:paraId="35D91F1A" w14:textId="6AAD77C8" w:rsidR="002E7F9C" w:rsidRPr="00254196" w:rsidDel="00484340" w:rsidRDefault="00051873">
            <w:pPr>
              <w:snapToGrid w:val="0"/>
              <w:rPr>
                <w:del w:id="837" w:author="武藤　佳樹" w:date="2026-09-24T13:00:00Z" w16du:dateUtc="2026-09-24T04:00:00Z"/>
                <w:rFonts w:asciiTheme="majorEastAsia" w:eastAsiaTheme="majorEastAsia" w:hAnsiTheme="majorEastAsia"/>
                <w:spacing w:val="18"/>
                <w:sz w:val="28"/>
              </w:rPr>
              <w:pPrChange w:id="838" w:author="武藤　佳樹" w:date="2026-09-24T13:00:00Z" w16du:dateUtc="2026-09-24T04:00:00Z">
                <w:pPr>
                  <w:adjustRightInd/>
                </w:pPr>
              </w:pPrChange>
            </w:pPr>
            <w:del w:id="839"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7" behindDoc="0" locked="0" layoutInCell="1" allowOverlap="1" wp14:anchorId="5A41C961" wp14:editId="16C55627">
                        <wp:simplePos x="0" y="0"/>
                        <wp:positionH relativeFrom="column">
                          <wp:posOffset>100965</wp:posOffset>
                        </wp:positionH>
                        <wp:positionV relativeFrom="paragraph">
                          <wp:posOffset>690245</wp:posOffset>
                        </wp:positionV>
                        <wp:extent cx="2019300" cy="771525"/>
                        <wp:effectExtent l="0" t="0" r="0" b="9525"/>
                        <wp:wrapNone/>
                        <wp:docPr id="30" name="正方形/長方形 30"/>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74849BC" w14:textId="394335ED" w:rsidR="00007B2E" w:rsidRPr="00051873" w:rsidRDefault="00007B2E"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41C961" id="正方形/長方形 30" o:spid="_x0000_s1033" style="position:absolute;left:0;text-align:left;margin-left:7.95pt;margin-top:54.35pt;width:159pt;height:60.7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" fillcolor="window" stroked="f" strokeweight="2pt">
                        <v:textbox>
                          <w:txbxContent>
                            <w:p w14:paraId="474849BC" w14:textId="394335ED" w:rsidR="00007B2E" w:rsidRPr="00051873" w:rsidRDefault="00007B2E"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中</w:t>
                              </w:r>
                              <w:r w:rsidRPr="00051873">
                                <w:rPr>
                                  <w:rFonts w:ascii="ＭＳ ゴシック" w:eastAsia="ＭＳ ゴシック" w:hAnsi="ＭＳ ゴシック"/>
                                  <w:color w:val="0000FF"/>
                                  <w:sz w:val="52"/>
                                  <w:szCs w:val="52"/>
                                </w:rPr>
                                <w:t>写真</w:t>
                              </w:r>
                            </w:p>
                          </w:txbxContent>
                        </v:textbox>
                      </v:rect>
                    </w:pict>
                  </mc:Fallback>
                </mc:AlternateContent>
              </w:r>
            </w:del>
          </w:p>
        </w:tc>
        <w:tc>
          <w:tcPr>
            <w:tcW w:w="3895" w:type="dxa"/>
          </w:tcPr>
          <w:p w14:paraId="658B056E" w14:textId="1BD92BEB" w:rsidR="002E7F9C" w:rsidRPr="00254196" w:rsidDel="00484340" w:rsidRDefault="002E7F9C">
            <w:pPr>
              <w:snapToGrid w:val="0"/>
              <w:rPr>
                <w:del w:id="840" w:author="武藤　佳樹" w:date="2026-09-24T13:00:00Z" w16du:dateUtc="2026-09-24T04:00:00Z"/>
                <w:rFonts w:asciiTheme="majorEastAsia" w:eastAsiaTheme="majorEastAsia" w:hAnsiTheme="majorEastAsia"/>
                <w:spacing w:val="18"/>
                <w:sz w:val="28"/>
              </w:rPr>
              <w:pPrChange w:id="841" w:author="武藤　佳樹" w:date="2026-09-24T13:00:00Z" w16du:dateUtc="2026-09-24T04:00:00Z">
                <w:pPr>
                  <w:adjustRightInd/>
                </w:pPr>
              </w:pPrChange>
            </w:pPr>
          </w:p>
        </w:tc>
      </w:tr>
      <w:tr w:rsidR="002E7F9C" w:rsidRPr="00254196" w:rsidDel="00484340" w14:paraId="6C1FA8A8" w14:textId="196D71F4" w:rsidTr="00BF6A6B">
        <w:trPr>
          <w:del w:id="842" w:author="武藤　佳樹" w:date="2026-09-24T13:00:00Z"/>
        </w:trPr>
        <w:tc>
          <w:tcPr>
            <w:tcW w:w="1271" w:type="dxa"/>
          </w:tcPr>
          <w:p w14:paraId="69AD9C99" w14:textId="62A3D832" w:rsidR="002E7F9C" w:rsidRPr="00254196" w:rsidDel="00484340" w:rsidRDefault="002E7F9C">
            <w:pPr>
              <w:snapToGrid w:val="0"/>
              <w:rPr>
                <w:del w:id="843" w:author="武藤　佳樹" w:date="2026-09-24T13:00:00Z" w16du:dateUtc="2026-09-24T04:00:00Z"/>
                <w:rFonts w:asciiTheme="majorEastAsia" w:eastAsiaTheme="majorEastAsia" w:hAnsiTheme="majorEastAsia"/>
                <w:spacing w:val="18"/>
                <w:sz w:val="28"/>
              </w:rPr>
              <w:pPrChange w:id="844" w:author="武藤　佳樹" w:date="2026-09-24T13:00:00Z" w16du:dateUtc="2026-09-24T04:00:00Z">
                <w:pPr>
                  <w:adjustRightInd/>
                </w:pPr>
              </w:pPrChange>
            </w:pPr>
          </w:p>
        </w:tc>
        <w:tc>
          <w:tcPr>
            <w:tcW w:w="3894" w:type="dxa"/>
          </w:tcPr>
          <w:p w14:paraId="445D778B" w14:textId="555B4A93" w:rsidR="002E7F9C" w:rsidRPr="00254196" w:rsidDel="00484340" w:rsidRDefault="00BF6A6B">
            <w:pPr>
              <w:snapToGrid w:val="0"/>
              <w:rPr>
                <w:del w:id="845" w:author="武藤　佳樹" w:date="2026-09-24T13:00:00Z" w16du:dateUtc="2026-09-24T04:00:00Z"/>
                <w:rFonts w:asciiTheme="majorEastAsia" w:eastAsiaTheme="majorEastAsia" w:hAnsiTheme="majorEastAsia"/>
                <w:spacing w:val="18"/>
                <w:sz w:val="28"/>
              </w:rPr>
              <w:pPrChange w:id="846" w:author="武藤　佳樹" w:date="2026-09-24T13:00:00Z" w16du:dateUtc="2026-09-24T04:00:00Z">
                <w:pPr>
                  <w:adjustRightInd/>
                </w:pPr>
              </w:pPrChange>
            </w:pPr>
            <w:del w:id="847"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4" behindDoc="0" locked="0" layoutInCell="1" allowOverlap="1" wp14:anchorId="5615196E" wp14:editId="6EDCD1C3">
                        <wp:simplePos x="0" y="0"/>
                        <wp:positionH relativeFrom="column">
                          <wp:posOffset>777240</wp:posOffset>
                        </wp:positionH>
                        <wp:positionV relativeFrom="paragraph">
                          <wp:posOffset>33655</wp:posOffset>
                        </wp:positionV>
                        <wp:extent cx="685800" cy="171450"/>
                        <wp:effectExtent l="0" t="0" r="19050" b="19050"/>
                        <wp:wrapNone/>
                        <wp:docPr id="12" name="二等辺三角形 1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20FC89D2" id="二等辺三角形 12" o:spid="_x0000_s1026" type="#_x0000_t5" style="position:absolute;margin-left:61.2pt;margin-top:2.65pt;width:54pt;height:13.5pt;rotation:180;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del>
          </w:p>
        </w:tc>
        <w:tc>
          <w:tcPr>
            <w:tcW w:w="3895" w:type="dxa"/>
          </w:tcPr>
          <w:p w14:paraId="50BFE0CB" w14:textId="6CFBF831" w:rsidR="002E7F9C" w:rsidRPr="00254196" w:rsidDel="00484340" w:rsidRDefault="00BF6A6B">
            <w:pPr>
              <w:snapToGrid w:val="0"/>
              <w:rPr>
                <w:del w:id="848" w:author="武藤　佳樹" w:date="2026-09-24T13:00:00Z" w16du:dateUtc="2026-09-24T04:00:00Z"/>
                <w:rFonts w:asciiTheme="majorEastAsia" w:eastAsiaTheme="majorEastAsia" w:hAnsiTheme="majorEastAsia"/>
                <w:spacing w:val="18"/>
                <w:sz w:val="28"/>
              </w:rPr>
              <w:pPrChange w:id="849" w:author="武藤　佳樹" w:date="2026-09-24T13:00:00Z" w16du:dateUtc="2026-09-24T04:00:00Z">
                <w:pPr>
                  <w:adjustRightInd/>
                </w:pPr>
              </w:pPrChange>
            </w:pPr>
            <w:del w:id="850" w:author="武藤　佳樹" w:date="2026-09-24T13:00:00Z" w16du:dateUtc="2026-09-24T04:00:00Z">
              <w:r w:rsidRPr="00254196" w:rsidDel="00484340">
                <w:rPr>
                  <w:rFonts w:asciiTheme="majorEastAsia" w:eastAsiaTheme="majorEastAsia" w:hAnsiTheme="majorEastAsia"/>
                  <w:noProof/>
                  <w:spacing w:val="18"/>
                  <w:sz w:val="28"/>
                </w:rPr>
                <mc:AlternateContent>
                  <mc:Choice Requires="wps">
                    <w:drawing>
                      <wp:anchor distT="0" distB="0" distL="114300" distR="114300" simplePos="0" relativeHeight="251658245" behindDoc="0" locked="0" layoutInCell="1" allowOverlap="1" wp14:anchorId="1F6E980B" wp14:editId="286824EC">
                        <wp:simplePos x="0" y="0"/>
                        <wp:positionH relativeFrom="column">
                          <wp:posOffset>822960</wp:posOffset>
                        </wp:positionH>
                        <wp:positionV relativeFrom="paragraph">
                          <wp:posOffset>28575</wp:posOffset>
                        </wp:positionV>
                        <wp:extent cx="685800" cy="171450"/>
                        <wp:effectExtent l="0" t="0" r="19050" b="19050"/>
                        <wp:wrapNone/>
                        <wp:docPr id="19" name="二等辺三角形 19"/>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4C194D1E" id="二等辺三角形 19" o:spid="_x0000_s1026" type="#_x0000_t5" style="position:absolute;margin-left:64.8pt;margin-top:2.25pt;width:54pt;height:13.5pt;rotation:180;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del>
          </w:p>
        </w:tc>
      </w:tr>
      <w:tr w:rsidR="00F31B02" w:rsidRPr="00254196" w:rsidDel="00484340" w14:paraId="2D92C02E" w14:textId="41FD0FBD" w:rsidTr="00E24407">
        <w:trPr>
          <w:trHeight w:val="3175"/>
          <w:del w:id="851" w:author="武藤　佳樹" w:date="2026-09-24T13:00:00Z"/>
        </w:trPr>
        <w:tc>
          <w:tcPr>
            <w:tcW w:w="1271" w:type="dxa"/>
            <w:vAlign w:val="center"/>
          </w:tcPr>
          <w:p w14:paraId="27D73148" w14:textId="615ADBAF" w:rsidR="002E7F9C" w:rsidRPr="00254196" w:rsidDel="00484340" w:rsidRDefault="00BF6A6B">
            <w:pPr>
              <w:snapToGrid w:val="0"/>
              <w:rPr>
                <w:del w:id="852" w:author="武藤　佳樹" w:date="2026-09-24T13:00:00Z" w16du:dateUtc="2026-09-24T04:00:00Z"/>
                <w:rFonts w:asciiTheme="majorEastAsia" w:eastAsiaTheme="majorEastAsia" w:hAnsiTheme="majorEastAsia"/>
                <w:color w:val="000000" w:themeColor="text1"/>
                <w:spacing w:val="18"/>
                <w:sz w:val="28"/>
              </w:rPr>
              <w:pPrChange w:id="853" w:author="武藤　佳樹" w:date="2026-09-24T13:00:00Z" w16du:dateUtc="2026-09-24T04:00:00Z">
                <w:pPr>
                  <w:adjustRightInd/>
                  <w:jc w:val="center"/>
                </w:pPr>
              </w:pPrChange>
            </w:pPr>
            <w:del w:id="854"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修理後</w:delText>
              </w:r>
            </w:del>
          </w:p>
          <w:p w14:paraId="159617DD" w14:textId="32FF5650" w:rsidR="00051873" w:rsidRPr="00254196" w:rsidDel="00484340" w:rsidRDefault="00051873">
            <w:pPr>
              <w:snapToGrid w:val="0"/>
              <w:rPr>
                <w:del w:id="855" w:author="武藤　佳樹" w:date="2026-09-24T13:00:00Z" w16du:dateUtc="2026-09-24T04:00:00Z"/>
                <w:rFonts w:asciiTheme="majorEastAsia" w:eastAsiaTheme="majorEastAsia" w:hAnsiTheme="majorEastAsia"/>
                <w:color w:val="000000" w:themeColor="text1"/>
                <w:spacing w:val="18"/>
                <w:sz w:val="28"/>
              </w:rPr>
              <w:pPrChange w:id="856" w:author="武藤　佳樹" w:date="2026-09-24T13:00:00Z" w16du:dateUtc="2026-09-24T04:00:00Z">
                <w:pPr>
                  <w:adjustRightInd/>
                  <w:jc w:val="center"/>
                </w:pPr>
              </w:pPrChange>
            </w:pPr>
            <w:del w:id="857"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3A1E433D" w14:textId="19580FD7" w:rsidR="002E7F9C" w:rsidRPr="00254196" w:rsidDel="00484340" w:rsidRDefault="00051873">
            <w:pPr>
              <w:snapToGrid w:val="0"/>
              <w:rPr>
                <w:del w:id="858" w:author="武藤　佳樹" w:date="2026-09-24T13:00:00Z" w16du:dateUtc="2026-09-24T04:00:00Z"/>
                <w:rFonts w:asciiTheme="majorEastAsia" w:eastAsiaTheme="majorEastAsia" w:hAnsiTheme="majorEastAsia"/>
                <w:color w:val="000000" w:themeColor="text1"/>
                <w:spacing w:val="18"/>
                <w:sz w:val="28"/>
              </w:rPr>
              <w:pPrChange w:id="859" w:author="武藤　佳樹" w:date="2026-09-24T13:00:00Z" w16du:dateUtc="2026-09-24T04:00:00Z">
                <w:pPr>
                  <w:adjustRightInd/>
                </w:pPr>
              </w:pPrChange>
            </w:pPr>
            <w:del w:id="860"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48" behindDoc="0" locked="0" layoutInCell="1" allowOverlap="1" wp14:anchorId="769D9371" wp14:editId="2B86DEC6">
                        <wp:simplePos x="0" y="0"/>
                        <wp:positionH relativeFrom="column">
                          <wp:posOffset>148590</wp:posOffset>
                        </wp:positionH>
                        <wp:positionV relativeFrom="paragraph">
                          <wp:posOffset>658495</wp:posOffset>
                        </wp:positionV>
                        <wp:extent cx="2019300" cy="771525"/>
                        <wp:effectExtent l="0" t="0" r="0" b="9525"/>
                        <wp:wrapNone/>
                        <wp:docPr id="31" name="正方形/長方形 31"/>
                        <wp:cNvGraphicFramePr/>
                        <a:graphic xmlns:a="http://schemas.openxmlformats.org/drawingml/2006/main">
                          <a:graphicData uri="http://schemas.microsoft.com/office/word/2010/wordprocessingShape">
                            <wps:wsp>
                              <wps:cNvSpPr/>
                              <wps:spPr>
                                <a:xfrm>
                                  <a:off x="0" y="0"/>
                                  <a:ext cx="2019300" cy="771525"/>
                                </a:xfrm>
                                <a:prstGeom prst="rect">
                                  <a:avLst/>
                                </a:prstGeom>
                                <a:solidFill>
                                  <a:sysClr val="window" lastClr="FFFFFF"/>
                                </a:solidFill>
                                <a:ln w="25400" cap="flat" cmpd="sng" algn="ctr">
                                  <a:noFill/>
                                  <a:prstDash val="solid"/>
                                </a:ln>
                                <a:effectLst/>
                              </wps:spPr>
                              <wps:txbx>
                                <w:txbxContent>
                                  <w:p w14:paraId="4CABB792" w14:textId="25B06061" w:rsidR="00007B2E" w:rsidRPr="00051873" w:rsidRDefault="00007B2E"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9D9371" id="正方形/長方形 31" o:spid="_x0000_s1034" style="position:absolute;left:0;text-align:left;margin-left:11.7pt;margin-top:51.85pt;width:159pt;height:60.7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" fillcolor="window" stroked="f" strokeweight="2pt">
                        <v:textbox>
                          <w:txbxContent>
                            <w:p w14:paraId="4CABB792" w14:textId="25B06061" w:rsidR="00007B2E" w:rsidRPr="00051873" w:rsidRDefault="00007B2E" w:rsidP="00051873">
                              <w:pPr>
                                <w:jc w:val="center"/>
                                <w:rPr>
                                  <w:rFonts w:ascii="ＭＳ ゴシック" w:eastAsia="ＭＳ ゴシック" w:hAnsi="ＭＳ ゴシック"/>
                                  <w:color w:val="0000FF"/>
                                  <w:sz w:val="52"/>
                                  <w:szCs w:val="52"/>
                                </w:rPr>
                              </w:pPr>
                              <w:r w:rsidRPr="00051873">
                                <w:rPr>
                                  <w:rFonts w:ascii="ＭＳ ゴシック" w:eastAsia="ＭＳ ゴシック" w:hAnsi="ＭＳ ゴシック" w:hint="eastAsia"/>
                                  <w:color w:val="0000FF"/>
                                  <w:sz w:val="52"/>
                                  <w:szCs w:val="52"/>
                                </w:rPr>
                                <w:t>修理</w:t>
                              </w:r>
                              <w:r>
                                <w:rPr>
                                  <w:rFonts w:ascii="ＭＳ ゴシック" w:eastAsia="ＭＳ ゴシック" w:hAnsi="ＭＳ ゴシック" w:hint="eastAsia"/>
                                  <w:color w:val="0000FF"/>
                                  <w:sz w:val="52"/>
                                  <w:szCs w:val="52"/>
                                </w:rPr>
                                <w:t>後</w:t>
                              </w:r>
                              <w:r w:rsidRPr="00051873">
                                <w:rPr>
                                  <w:rFonts w:ascii="ＭＳ ゴシック" w:eastAsia="ＭＳ ゴシック" w:hAnsi="ＭＳ ゴシック"/>
                                  <w:color w:val="0000FF"/>
                                  <w:sz w:val="52"/>
                                  <w:szCs w:val="52"/>
                                </w:rPr>
                                <w:t>写真</w:t>
                              </w:r>
                            </w:p>
                          </w:txbxContent>
                        </v:textbox>
                      </v:rect>
                    </w:pict>
                  </mc:Fallback>
                </mc:AlternateContent>
              </w:r>
            </w:del>
          </w:p>
        </w:tc>
        <w:tc>
          <w:tcPr>
            <w:tcW w:w="3895" w:type="dxa"/>
          </w:tcPr>
          <w:p w14:paraId="36065FB7" w14:textId="62646ED7" w:rsidR="002E7F9C" w:rsidRPr="00254196" w:rsidDel="00484340" w:rsidRDefault="002E7F9C">
            <w:pPr>
              <w:snapToGrid w:val="0"/>
              <w:rPr>
                <w:del w:id="861" w:author="武藤　佳樹" w:date="2026-09-24T13:00:00Z" w16du:dateUtc="2026-09-24T04:00:00Z"/>
                <w:rFonts w:asciiTheme="majorEastAsia" w:eastAsiaTheme="majorEastAsia" w:hAnsiTheme="majorEastAsia"/>
                <w:color w:val="000000" w:themeColor="text1"/>
                <w:spacing w:val="18"/>
                <w:sz w:val="28"/>
              </w:rPr>
              <w:pPrChange w:id="862" w:author="武藤　佳樹" w:date="2026-09-24T13:00:00Z" w16du:dateUtc="2026-09-24T04:00:00Z">
                <w:pPr>
                  <w:adjustRightInd/>
                </w:pPr>
              </w:pPrChange>
            </w:pPr>
          </w:p>
        </w:tc>
      </w:tr>
    </w:tbl>
    <w:tbl>
      <w:tblPr>
        <w:tblpPr w:leftFromText="142" w:rightFromText="142" w:vertAnchor="text" w:horzAnchor="margin" w:tblpXSpec="right" w:tblpY="38"/>
        <w:tblW w:w="8303" w:type="dxa"/>
        <w:tblCellMar>
          <w:left w:w="99" w:type="dxa"/>
          <w:right w:w="99" w:type="dxa"/>
        </w:tblCellMar>
        <w:tblLook w:val="04A0" w:firstRow="1" w:lastRow="0" w:firstColumn="1" w:lastColumn="0" w:noHBand="0" w:noVBand="1"/>
      </w:tblPr>
      <w:tblGrid>
        <w:gridCol w:w="2059"/>
        <w:gridCol w:w="6244"/>
      </w:tblGrid>
      <w:tr w:rsidR="00E24407" w:rsidRPr="00E24407" w:rsidDel="00484340" w14:paraId="71307925" w14:textId="08793651" w:rsidTr="00E24407">
        <w:trPr>
          <w:trHeight w:val="233"/>
          <w:del w:id="863" w:author="武藤　佳樹" w:date="2026-09-24T13:00:00Z"/>
        </w:trPr>
        <w:tc>
          <w:tcPr>
            <w:tcW w:w="8303" w:type="dxa"/>
            <w:gridSpan w:val="2"/>
            <w:tcBorders>
              <w:top w:val="nil"/>
              <w:left w:val="nil"/>
              <w:bottom w:val="nil"/>
              <w:right w:val="nil"/>
            </w:tcBorders>
            <w:noWrap/>
            <w:vAlign w:val="center"/>
            <w:hideMark/>
          </w:tcPr>
          <w:p w14:paraId="561EA86E" w14:textId="26B1A7A5" w:rsidR="00E24407" w:rsidRPr="00E24407" w:rsidDel="00484340" w:rsidRDefault="00E24407">
            <w:pPr>
              <w:snapToGrid w:val="0"/>
              <w:rPr>
                <w:del w:id="864" w:author="武藤　佳樹" w:date="2026-09-24T13:00:00Z" w16du:dateUtc="2026-09-24T04:00:00Z"/>
                <w:rFonts w:ascii="ＭＳ ゴシック" w:eastAsia="ＭＳ ゴシック" w:hAnsi="ＭＳ ゴシック" w:cs="ＭＳ Ｐゴシック"/>
              </w:rPr>
              <w:pPrChange w:id="865" w:author="武藤　佳樹" w:date="2026-09-24T13:00:00Z" w16du:dateUtc="2026-09-24T04:00:00Z">
                <w:pPr>
                  <w:framePr w:hSpace="142" w:wrap="around" w:vAnchor="text" w:hAnchor="margin" w:xAlign="right" w:y="38"/>
                  <w:widowControl/>
                  <w:overflowPunct/>
                  <w:adjustRightInd/>
                  <w:jc w:val="left"/>
                  <w:textAlignment w:val="auto"/>
                </w:pPr>
              </w:pPrChange>
            </w:pPr>
            <w:del w:id="866" w:author="武藤　佳樹" w:date="2026-09-24T13:00:00Z" w16du:dateUtc="2026-09-24T04:00:00Z">
              <w:r w:rsidRPr="00E24407" w:rsidDel="00484340">
                <w:rPr>
                  <w:rFonts w:ascii="ＭＳ ゴシック" w:eastAsia="ＭＳ ゴシック" w:hAnsi="ＭＳ ゴシック" w:cs="ＭＳ Ｐゴシック" w:hint="eastAsia"/>
                </w:rPr>
                <w:delText>（※修理申込者記入）上記の</w:delText>
              </w:r>
              <w:r w:rsidR="00994834" w:rsidDel="00484340">
                <w:rPr>
                  <w:rFonts w:ascii="ＭＳ ゴシック" w:eastAsia="ＭＳ ゴシック" w:hAnsi="ＭＳ ゴシック" w:cs="ＭＳ Ｐゴシック" w:hint="eastAsia"/>
                </w:rPr>
                <w:delText>内容</w:delText>
              </w:r>
              <w:r w:rsidRPr="00E24407" w:rsidDel="00484340">
                <w:rPr>
                  <w:rFonts w:ascii="ＭＳ ゴシック" w:eastAsia="ＭＳ ゴシック" w:hAnsi="ＭＳ ゴシック" w:cs="ＭＳ Ｐゴシック" w:hint="eastAsia"/>
                </w:rPr>
                <w:delText>を確認しました。</w:delText>
              </w:r>
            </w:del>
          </w:p>
        </w:tc>
      </w:tr>
      <w:tr w:rsidR="00E24407" w:rsidRPr="00E24407" w:rsidDel="00484340" w14:paraId="752F728E" w14:textId="3E826BBC" w:rsidTr="00E24407">
        <w:trPr>
          <w:trHeight w:val="233"/>
          <w:del w:id="867"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6BA483F0" w14:textId="1283C243" w:rsidR="00E24407" w:rsidRPr="00E24407" w:rsidDel="00484340" w:rsidRDefault="00E24407">
            <w:pPr>
              <w:snapToGrid w:val="0"/>
              <w:rPr>
                <w:del w:id="868" w:author="武藤　佳樹" w:date="2026-09-24T13:00:00Z" w16du:dateUtc="2026-09-24T04:00:00Z"/>
                <w:rFonts w:ascii="ＭＳ ゴシック" w:eastAsia="ＭＳ ゴシック" w:hAnsi="ＭＳ ゴシック" w:cs="ＭＳ Ｐゴシック"/>
              </w:rPr>
              <w:pPrChange w:id="869" w:author="武藤　佳樹" w:date="2026-09-24T13:00:00Z" w16du:dateUtc="2026-09-24T04:00:00Z">
                <w:pPr>
                  <w:framePr w:hSpace="142" w:wrap="around" w:vAnchor="text" w:hAnchor="margin" w:xAlign="right" w:y="38"/>
                  <w:widowControl/>
                  <w:overflowPunct/>
                  <w:adjustRightInd/>
                  <w:jc w:val="center"/>
                  <w:textAlignment w:val="auto"/>
                </w:pPr>
              </w:pPrChange>
            </w:pPr>
            <w:del w:id="870" w:author="武藤　佳樹" w:date="2026-09-24T13:00:00Z" w16du:dateUtc="2026-09-24T04:00:00Z">
              <w:r w:rsidRPr="00E24407" w:rsidDel="00484340">
                <w:rPr>
                  <w:rFonts w:ascii="ＭＳ ゴシック" w:eastAsia="ＭＳ ゴシック" w:hAnsi="ＭＳ ゴシック" w:cs="ＭＳ Ｐゴシック" w:hint="eastAsia"/>
                </w:rPr>
                <w:delText>住　所</w:delText>
              </w:r>
            </w:del>
          </w:p>
        </w:tc>
        <w:tc>
          <w:tcPr>
            <w:tcW w:w="6244" w:type="dxa"/>
            <w:tcBorders>
              <w:top w:val="single" w:sz="4" w:space="0" w:color="auto"/>
              <w:left w:val="nil"/>
              <w:bottom w:val="single" w:sz="4" w:space="0" w:color="auto"/>
              <w:right w:val="single" w:sz="4" w:space="0" w:color="auto"/>
            </w:tcBorders>
            <w:noWrap/>
            <w:vAlign w:val="center"/>
            <w:hideMark/>
          </w:tcPr>
          <w:p w14:paraId="21668600" w14:textId="6393F748" w:rsidR="00E24407" w:rsidRPr="00E24407" w:rsidDel="00484340" w:rsidRDefault="00E24407">
            <w:pPr>
              <w:snapToGrid w:val="0"/>
              <w:rPr>
                <w:del w:id="871" w:author="武藤　佳樹" w:date="2026-09-24T13:00:00Z" w16du:dateUtc="2026-09-24T04:00:00Z"/>
                <w:rFonts w:ascii="ＭＳ ゴシック" w:eastAsia="ＭＳ ゴシック" w:hAnsi="ＭＳ ゴシック" w:cs="ＭＳ Ｐゴシック"/>
              </w:rPr>
              <w:pPrChange w:id="872" w:author="武藤　佳樹" w:date="2026-09-24T13:00:00Z" w16du:dateUtc="2026-09-24T04:00:00Z">
                <w:pPr>
                  <w:framePr w:hSpace="142" w:wrap="around" w:vAnchor="text" w:hAnchor="margin" w:xAlign="right" w:y="38"/>
                  <w:widowControl/>
                  <w:overflowPunct/>
                  <w:adjustRightInd/>
                  <w:jc w:val="center"/>
                  <w:textAlignment w:val="auto"/>
                </w:pPr>
              </w:pPrChange>
            </w:pPr>
            <w:del w:id="873"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r w:rsidR="00E24407" w:rsidRPr="00E24407" w:rsidDel="00484340" w14:paraId="23CCA0F5" w14:textId="5E0B992C" w:rsidTr="00E24407">
        <w:trPr>
          <w:trHeight w:val="233"/>
          <w:del w:id="874"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384AB982" w14:textId="4056B780" w:rsidR="00E24407" w:rsidRPr="00E24407" w:rsidDel="00484340" w:rsidRDefault="00E24407">
            <w:pPr>
              <w:snapToGrid w:val="0"/>
              <w:rPr>
                <w:del w:id="875" w:author="武藤　佳樹" w:date="2026-09-24T13:00:00Z" w16du:dateUtc="2026-09-24T04:00:00Z"/>
                <w:rFonts w:ascii="ＭＳ ゴシック" w:eastAsia="ＭＳ ゴシック" w:hAnsi="ＭＳ ゴシック" w:cs="ＭＳ Ｐゴシック"/>
              </w:rPr>
              <w:pPrChange w:id="876" w:author="武藤　佳樹" w:date="2026-09-24T13:00:00Z" w16du:dateUtc="2026-09-24T04:00:00Z">
                <w:pPr>
                  <w:framePr w:hSpace="142" w:wrap="around" w:vAnchor="text" w:hAnchor="margin" w:xAlign="right" w:y="38"/>
                  <w:widowControl/>
                  <w:overflowPunct/>
                  <w:adjustRightInd/>
                  <w:jc w:val="center"/>
                  <w:textAlignment w:val="auto"/>
                </w:pPr>
              </w:pPrChange>
            </w:pPr>
            <w:del w:id="877" w:author="武藤　佳樹" w:date="2026-09-24T13:00:00Z" w16du:dateUtc="2026-09-24T04:00:00Z">
              <w:r w:rsidRPr="00E24407" w:rsidDel="00484340">
                <w:rPr>
                  <w:rFonts w:ascii="ＭＳ ゴシック" w:eastAsia="ＭＳ ゴシック" w:hAnsi="ＭＳ ゴシック" w:cs="ＭＳ Ｐゴシック" w:hint="eastAsia"/>
                </w:rPr>
                <w:delText>氏　名</w:delText>
              </w:r>
            </w:del>
          </w:p>
        </w:tc>
        <w:tc>
          <w:tcPr>
            <w:tcW w:w="6244" w:type="dxa"/>
            <w:tcBorders>
              <w:top w:val="single" w:sz="4" w:space="0" w:color="auto"/>
              <w:left w:val="nil"/>
              <w:bottom w:val="single" w:sz="4" w:space="0" w:color="auto"/>
              <w:right w:val="single" w:sz="4" w:space="0" w:color="auto"/>
            </w:tcBorders>
            <w:noWrap/>
            <w:vAlign w:val="center"/>
            <w:hideMark/>
          </w:tcPr>
          <w:p w14:paraId="25BB76E3" w14:textId="4B2B7A9C" w:rsidR="00E24407" w:rsidRPr="00E24407" w:rsidDel="00484340" w:rsidRDefault="00E24407">
            <w:pPr>
              <w:snapToGrid w:val="0"/>
              <w:rPr>
                <w:del w:id="878" w:author="武藤　佳樹" w:date="2026-09-24T13:00:00Z" w16du:dateUtc="2026-09-24T04:00:00Z"/>
                <w:rFonts w:ascii="ＭＳ ゴシック" w:eastAsia="ＭＳ ゴシック" w:hAnsi="ＭＳ ゴシック" w:cs="ＭＳ Ｐゴシック"/>
              </w:rPr>
              <w:pPrChange w:id="879" w:author="武藤　佳樹" w:date="2026-09-24T13:00:00Z" w16du:dateUtc="2026-09-24T04:00:00Z">
                <w:pPr>
                  <w:framePr w:hSpace="142" w:wrap="around" w:vAnchor="text" w:hAnchor="margin" w:xAlign="right" w:y="38"/>
                  <w:widowControl/>
                  <w:overflowPunct/>
                  <w:adjustRightInd/>
                  <w:jc w:val="center"/>
                  <w:textAlignment w:val="auto"/>
                </w:pPr>
              </w:pPrChange>
            </w:pPr>
            <w:del w:id="880"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bl>
    <w:p w14:paraId="07084A39" w14:textId="64DB7E40" w:rsidR="00E24407" w:rsidDel="00484340" w:rsidRDefault="00051873">
      <w:pPr>
        <w:snapToGrid w:val="0"/>
        <w:rPr>
          <w:del w:id="881" w:author="武藤　佳樹" w:date="2026-09-24T13:00:00Z" w16du:dateUtc="2026-09-24T04:00:00Z"/>
          <w:rFonts w:asciiTheme="majorEastAsia" w:eastAsiaTheme="majorEastAsia" w:hAnsiTheme="majorEastAsia"/>
          <w:color w:val="000000" w:themeColor="text1"/>
          <w:spacing w:val="18"/>
          <w:sz w:val="28"/>
        </w:rPr>
        <w:pPrChange w:id="882" w:author="武藤　佳樹" w:date="2026-09-24T13:00:00Z" w16du:dateUtc="2026-09-24T04:00:00Z">
          <w:pPr>
            <w:adjustRightInd/>
          </w:pPr>
        </w:pPrChange>
      </w:pPr>
      <w:del w:id="883" w:author="武藤　佳樹" w:date="2026-09-24T13:00:00Z" w16du:dateUtc="2026-09-24T04:00:00Z">
        <w:r w:rsidRPr="00254196" w:rsidDel="00484340">
          <w:rPr>
            <w:rFonts w:asciiTheme="majorEastAsia" w:eastAsiaTheme="majorEastAsia" w:hAnsiTheme="majorEastAsia" w:hint="eastAsia"/>
            <w:color w:val="000000" w:themeColor="text1"/>
            <w:spacing w:val="18"/>
            <w:sz w:val="28"/>
            <w:lang w:eastAsia="zh-TW"/>
          </w:rPr>
          <w:delText xml:space="preserve">　　　　</w:delText>
        </w:r>
      </w:del>
    </w:p>
    <w:p w14:paraId="3F3C8846" w14:textId="53874493" w:rsidR="00E222DA" w:rsidDel="00484340" w:rsidRDefault="00E222DA">
      <w:pPr>
        <w:snapToGrid w:val="0"/>
        <w:rPr>
          <w:del w:id="884" w:author="武藤　佳樹" w:date="2026-09-24T13:00:00Z" w16du:dateUtc="2026-09-24T04:00:00Z"/>
          <w:rFonts w:asciiTheme="majorEastAsia" w:eastAsiaTheme="majorEastAsia" w:hAnsiTheme="majorEastAsia"/>
          <w:color w:val="000000" w:themeColor="text1"/>
          <w:spacing w:val="18"/>
          <w:sz w:val="28"/>
        </w:rPr>
        <w:pPrChange w:id="885" w:author="武藤　佳樹" w:date="2026-09-24T13:00:00Z" w16du:dateUtc="2026-09-24T04:00:00Z">
          <w:pPr>
            <w:adjustRightInd/>
          </w:pPr>
        </w:pPrChange>
      </w:pPr>
    </w:p>
    <w:p w14:paraId="5496644B" w14:textId="075EA7C1" w:rsidR="00E24407" w:rsidDel="00484340" w:rsidRDefault="00E24407">
      <w:pPr>
        <w:snapToGrid w:val="0"/>
        <w:rPr>
          <w:del w:id="886" w:author="武藤　佳樹" w:date="2026-09-24T13:00:00Z" w16du:dateUtc="2026-09-24T04:00:00Z"/>
          <w:rFonts w:asciiTheme="majorEastAsia" w:eastAsiaTheme="majorEastAsia" w:hAnsiTheme="majorEastAsia"/>
          <w:color w:val="000000" w:themeColor="text1"/>
          <w:spacing w:val="18"/>
          <w:sz w:val="28"/>
        </w:rPr>
        <w:pPrChange w:id="887" w:author="武藤　佳樹" w:date="2026-09-24T13:00:00Z" w16du:dateUtc="2026-09-24T04:00:00Z">
          <w:pPr>
            <w:adjustRightInd/>
            <w:jc w:val="center"/>
          </w:pPr>
        </w:pPrChange>
      </w:pPr>
    </w:p>
    <w:p w14:paraId="3A903E69" w14:textId="55563D40" w:rsidR="00E24407" w:rsidDel="00484340" w:rsidRDefault="00E24407">
      <w:pPr>
        <w:snapToGrid w:val="0"/>
        <w:rPr>
          <w:del w:id="888" w:author="武藤　佳樹" w:date="2026-09-24T13:00:00Z" w16du:dateUtc="2026-09-24T04:00:00Z"/>
          <w:rFonts w:asciiTheme="majorEastAsia" w:eastAsiaTheme="majorEastAsia" w:hAnsiTheme="majorEastAsia"/>
          <w:color w:val="000000" w:themeColor="text1"/>
          <w:spacing w:val="18"/>
          <w:sz w:val="28"/>
        </w:rPr>
        <w:pPrChange w:id="889" w:author="武藤　佳樹" w:date="2026-09-24T13:00:00Z" w16du:dateUtc="2026-09-24T04:00:00Z">
          <w:pPr>
            <w:adjustRightInd/>
            <w:spacing w:line="0" w:lineRule="atLeast"/>
            <w:jc w:val="center"/>
          </w:pPr>
        </w:pPrChange>
      </w:pPr>
    </w:p>
    <w:p w14:paraId="419687A1" w14:textId="6F932131" w:rsidR="00E24407" w:rsidRPr="00E24407" w:rsidDel="00484340" w:rsidRDefault="00051873">
      <w:pPr>
        <w:snapToGrid w:val="0"/>
        <w:rPr>
          <w:del w:id="890" w:author="武藤　佳樹" w:date="2026-09-24T13:00:00Z" w16du:dateUtc="2026-09-24T04:00:00Z"/>
          <w:rFonts w:asciiTheme="majorEastAsia" w:eastAsiaTheme="majorEastAsia" w:hAnsiTheme="majorEastAsia"/>
          <w:color w:val="000000" w:themeColor="text1"/>
          <w:spacing w:val="18"/>
          <w:sz w:val="28"/>
        </w:rPr>
        <w:pPrChange w:id="891" w:author="武藤　佳樹" w:date="2026-09-24T13:00:00Z" w16du:dateUtc="2026-09-24T04:00:00Z">
          <w:pPr>
            <w:adjustRightInd/>
            <w:spacing w:line="0" w:lineRule="atLeast"/>
            <w:jc w:val="center"/>
          </w:pPr>
        </w:pPrChange>
      </w:pPr>
      <w:del w:id="892"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　　　　　　邸</w:delText>
        </w:r>
        <w:r w:rsidR="00405F15" w:rsidRPr="00C42ECA" w:rsidDel="00484340">
          <w:rPr>
            <w:rFonts w:asciiTheme="majorEastAsia" w:eastAsiaTheme="majorEastAsia" w:hAnsiTheme="majorEastAsia" w:hint="eastAsia"/>
            <w:color w:val="000000" w:themeColor="text1"/>
            <w:spacing w:val="18"/>
            <w:sz w:val="28"/>
          </w:rPr>
          <w:delText>の井戸等における</w:delText>
        </w:r>
        <w:r w:rsidRPr="00490D0A" w:rsidDel="00484340">
          <w:rPr>
            <w:rFonts w:asciiTheme="majorEastAsia" w:eastAsiaTheme="majorEastAsia" w:hAnsiTheme="majorEastAsia" w:hint="eastAsia"/>
            <w:color w:val="000000" w:themeColor="text1"/>
            <w:spacing w:val="18"/>
            <w:sz w:val="28"/>
          </w:rPr>
          <w:delText>応</w:delText>
        </w:r>
        <w:r w:rsidRPr="00254196" w:rsidDel="00484340">
          <w:rPr>
            <w:rFonts w:asciiTheme="majorEastAsia" w:eastAsiaTheme="majorEastAsia" w:hAnsiTheme="majorEastAsia" w:hint="eastAsia"/>
            <w:color w:val="000000" w:themeColor="text1"/>
            <w:spacing w:val="18"/>
            <w:sz w:val="28"/>
          </w:rPr>
          <w:delText>急修理状況報告》</w:delText>
        </w:r>
      </w:del>
    </w:p>
    <w:p w14:paraId="493D2FCF" w14:textId="7A6D3947" w:rsidR="00E24407" w:rsidDel="00484340" w:rsidRDefault="00E24407">
      <w:pPr>
        <w:snapToGrid w:val="0"/>
        <w:rPr>
          <w:del w:id="893" w:author="武藤　佳樹" w:date="2026-09-24T13:00:00Z" w16du:dateUtc="2026-09-24T04:00:00Z"/>
          <w:rFonts w:asciiTheme="majorEastAsia" w:eastAsiaTheme="majorEastAsia" w:hAnsiTheme="majorEastAsia"/>
          <w:color w:val="000000" w:themeColor="text1"/>
          <w:spacing w:val="18"/>
        </w:rPr>
        <w:pPrChange w:id="894" w:author="武藤　佳樹" w:date="2026-09-24T13:00:00Z" w16du:dateUtc="2026-09-24T04:00:00Z">
          <w:pPr>
            <w:adjustRightInd/>
            <w:spacing w:line="0" w:lineRule="atLeast"/>
            <w:jc w:val="right"/>
          </w:pPr>
        </w:pPrChange>
      </w:pPr>
    </w:p>
    <w:p w14:paraId="43EBBD11" w14:textId="3C6ADC0F" w:rsidR="0099626A" w:rsidRPr="00254196" w:rsidDel="00484340" w:rsidRDefault="0099626A">
      <w:pPr>
        <w:snapToGrid w:val="0"/>
        <w:rPr>
          <w:del w:id="895" w:author="武藤　佳樹" w:date="2026-09-24T13:00:00Z" w16du:dateUtc="2026-09-24T04:00:00Z"/>
          <w:rFonts w:asciiTheme="majorEastAsia" w:eastAsiaTheme="majorEastAsia" w:hAnsiTheme="majorEastAsia"/>
          <w:color w:val="000000" w:themeColor="text1"/>
          <w:spacing w:val="18"/>
        </w:rPr>
        <w:pPrChange w:id="896" w:author="武藤　佳樹" w:date="2026-09-24T13:00:00Z" w16du:dateUtc="2026-09-24T04:00:00Z">
          <w:pPr>
            <w:adjustRightInd/>
            <w:spacing w:line="0" w:lineRule="atLeast"/>
            <w:jc w:val="right"/>
          </w:pPr>
        </w:pPrChange>
      </w:pPr>
      <w:del w:id="897" w:author="武藤　佳樹" w:date="2026-09-24T13:00:00Z" w16du:dateUtc="2026-09-24T04:00:00Z">
        <w:r w:rsidRPr="00254196" w:rsidDel="00484340">
          <w:rPr>
            <w:rFonts w:asciiTheme="majorEastAsia" w:eastAsiaTheme="majorEastAsia" w:hAnsiTheme="majorEastAsia" w:hint="eastAsia"/>
            <w:color w:val="000000" w:themeColor="text1"/>
            <w:spacing w:val="18"/>
          </w:rPr>
          <w:delText>（２／　　）</w:delText>
        </w:r>
      </w:del>
    </w:p>
    <w:tbl>
      <w:tblPr>
        <w:tblStyle w:val="ac"/>
        <w:tblW w:w="0" w:type="auto"/>
        <w:tblLook w:val="04A0" w:firstRow="1" w:lastRow="0" w:firstColumn="1" w:lastColumn="0" w:noHBand="0" w:noVBand="1"/>
      </w:tblPr>
      <w:tblGrid>
        <w:gridCol w:w="1271"/>
        <w:gridCol w:w="3894"/>
        <w:gridCol w:w="3895"/>
      </w:tblGrid>
      <w:tr w:rsidR="00F31B02" w:rsidRPr="00254196" w:rsidDel="00484340" w14:paraId="36DF918E" w14:textId="68C23DCD" w:rsidTr="002D742A">
        <w:trPr>
          <w:del w:id="898" w:author="武藤　佳樹" w:date="2026-09-24T13:00:00Z"/>
        </w:trPr>
        <w:tc>
          <w:tcPr>
            <w:tcW w:w="1271" w:type="dxa"/>
          </w:tcPr>
          <w:p w14:paraId="45C0FB62" w14:textId="6A890B5B" w:rsidR="0099626A" w:rsidRPr="00254196" w:rsidDel="00484340" w:rsidRDefault="0099626A">
            <w:pPr>
              <w:snapToGrid w:val="0"/>
              <w:rPr>
                <w:del w:id="899" w:author="武藤　佳樹" w:date="2026-09-24T13:00:00Z" w16du:dateUtc="2026-09-24T04:00:00Z"/>
                <w:rFonts w:asciiTheme="majorEastAsia" w:eastAsiaTheme="majorEastAsia" w:hAnsiTheme="majorEastAsia"/>
                <w:color w:val="000000" w:themeColor="text1"/>
                <w:spacing w:val="18"/>
                <w:sz w:val="28"/>
              </w:rPr>
              <w:pPrChange w:id="900" w:author="武藤　佳樹" w:date="2026-09-24T13:00:00Z" w16du:dateUtc="2026-09-24T04:00:00Z">
                <w:pPr>
                  <w:adjustRightInd/>
                  <w:jc w:val="center"/>
                </w:pPr>
              </w:pPrChange>
            </w:pPr>
          </w:p>
        </w:tc>
        <w:tc>
          <w:tcPr>
            <w:tcW w:w="3894" w:type="dxa"/>
          </w:tcPr>
          <w:p w14:paraId="1778C003" w14:textId="6CCED71E" w:rsidR="0099626A" w:rsidRPr="00254196" w:rsidDel="00484340" w:rsidRDefault="0099626A">
            <w:pPr>
              <w:snapToGrid w:val="0"/>
              <w:rPr>
                <w:del w:id="901" w:author="武藤　佳樹" w:date="2026-09-24T13:00:00Z" w16du:dateUtc="2026-09-24T04:00:00Z"/>
                <w:rFonts w:asciiTheme="majorEastAsia" w:eastAsiaTheme="majorEastAsia" w:hAnsiTheme="majorEastAsia"/>
                <w:color w:val="000000" w:themeColor="text1"/>
                <w:spacing w:val="18"/>
                <w:sz w:val="28"/>
              </w:rPr>
              <w:pPrChange w:id="902" w:author="武藤　佳樹" w:date="2026-09-24T13:00:00Z" w16du:dateUtc="2026-09-24T04:00:00Z">
                <w:pPr>
                  <w:adjustRightInd/>
                  <w:jc w:val="center"/>
                </w:pPr>
              </w:pPrChange>
            </w:pPr>
            <w:del w:id="903"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工事箇所</w:delText>
              </w:r>
            </w:del>
          </w:p>
        </w:tc>
        <w:tc>
          <w:tcPr>
            <w:tcW w:w="3895" w:type="dxa"/>
          </w:tcPr>
          <w:p w14:paraId="0E6AEBAA" w14:textId="12768B14" w:rsidR="0099626A" w:rsidRPr="00254196" w:rsidDel="00484340" w:rsidRDefault="0099626A">
            <w:pPr>
              <w:snapToGrid w:val="0"/>
              <w:rPr>
                <w:del w:id="904" w:author="武藤　佳樹" w:date="2026-09-24T13:00:00Z" w16du:dateUtc="2026-09-24T04:00:00Z"/>
                <w:rFonts w:asciiTheme="majorEastAsia" w:eastAsiaTheme="majorEastAsia" w:hAnsiTheme="majorEastAsia"/>
                <w:color w:val="000000" w:themeColor="text1"/>
                <w:spacing w:val="18"/>
                <w:sz w:val="28"/>
              </w:rPr>
              <w:pPrChange w:id="905" w:author="武藤　佳樹" w:date="2026-09-24T13:00:00Z" w16du:dateUtc="2026-09-24T04:00:00Z">
                <w:pPr>
                  <w:adjustRightInd/>
                  <w:jc w:val="center"/>
                </w:pPr>
              </w:pPrChange>
            </w:pPr>
            <w:del w:id="906"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工事箇所</w:delText>
              </w:r>
            </w:del>
          </w:p>
        </w:tc>
      </w:tr>
      <w:tr w:rsidR="00F31B02" w:rsidRPr="00254196" w:rsidDel="00484340" w14:paraId="767166E8" w14:textId="6E555359" w:rsidTr="00E24407">
        <w:trPr>
          <w:trHeight w:val="1134"/>
          <w:del w:id="907" w:author="武藤　佳樹" w:date="2026-09-24T13:00:00Z"/>
        </w:trPr>
        <w:tc>
          <w:tcPr>
            <w:tcW w:w="1271" w:type="dxa"/>
            <w:vAlign w:val="center"/>
          </w:tcPr>
          <w:p w14:paraId="39DFC24A" w14:textId="22117974" w:rsidR="0099626A" w:rsidRPr="00254196" w:rsidDel="00484340" w:rsidRDefault="0099626A">
            <w:pPr>
              <w:snapToGrid w:val="0"/>
              <w:rPr>
                <w:del w:id="908" w:author="武藤　佳樹" w:date="2026-09-24T13:00:00Z" w16du:dateUtc="2026-09-24T04:00:00Z"/>
                <w:rFonts w:asciiTheme="majorEastAsia" w:eastAsiaTheme="majorEastAsia" w:hAnsiTheme="majorEastAsia"/>
                <w:color w:val="000000" w:themeColor="text1"/>
                <w:spacing w:val="18"/>
                <w:sz w:val="28"/>
              </w:rPr>
              <w:pPrChange w:id="909" w:author="武藤　佳樹" w:date="2026-09-24T13:00:00Z" w16du:dateUtc="2026-09-24T04:00:00Z">
                <w:pPr>
                  <w:adjustRightInd/>
                  <w:jc w:val="center"/>
                </w:pPr>
              </w:pPrChange>
            </w:pPr>
            <w:del w:id="910"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修理の</w:delText>
              </w:r>
            </w:del>
          </w:p>
          <w:p w14:paraId="582D5238" w14:textId="5ACF8EF7" w:rsidR="0099626A" w:rsidRPr="00254196" w:rsidDel="00484340" w:rsidRDefault="0099626A">
            <w:pPr>
              <w:snapToGrid w:val="0"/>
              <w:rPr>
                <w:del w:id="911" w:author="武藤　佳樹" w:date="2026-09-24T13:00:00Z" w16du:dateUtc="2026-09-24T04:00:00Z"/>
                <w:rFonts w:asciiTheme="majorEastAsia" w:eastAsiaTheme="majorEastAsia" w:hAnsiTheme="majorEastAsia"/>
                <w:color w:val="000000" w:themeColor="text1"/>
                <w:spacing w:val="18"/>
                <w:sz w:val="28"/>
              </w:rPr>
              <w:pPrChange w:id="912" w:author="武藤　佳樹" w:date="2026-09-24T13:00:00Z" w16du:dateUtc="2026-09-24T04:00:00Z">
                <w:pPr>
                  <w:adjustRightInd/>
                  <w:jc w:val="center"/>
                </w:pPr>
              </w:pPrChange>
            </w:pPr>
            <w:del w:id="913"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説明</w:delText>
              </w:r>
            </w:del>
          </w:p>
        </w:tc>
        <w:tc>
          <w:tcPr>
            <w:tcW w:w="3894" w:type="dxa"/>
          </w:tcPr>
          <w:p w14:paraId="5DB8172B" w14:textId="67AC719F" w:rsidR="00E222DA" w:rsidRPr="00254196" w:rsidDel="00484340" w:rsidRDefault="00E222DA">
            <w:pPr>
              <w:snapToGrid w:val="0"/>
              <w:rPr>
                <w:del w:id="914" w:author="武藤　佳樹" w:date="2026-09-24T13:00:00Z" w16du:dateUtc="2026-09-24T04:00:00Z"/>
                <w:rFonts w:asciiTheme="majorEastAsia" w:eastAsiaTheme="majorEastAsia" w:hAnsiTheme="majorEastAsia"/>
                <w:color w:val="000000" w:themeColor="text1"/>
                <w:spacing w:val="18"/>
                <w:sz w:val="28"/>
              </w:rPr>
              <w:pPrChange w:id="915" w:author="武藤　佳樹" w:date="2026-09-24T13:00:00Z" w16du:dateUtc="2026-09-24T04:00:00Z">
                <w:pPr>
                  <w:adjustRightInd/>
                </w:pPr>
              </w:pPrChange>
            </w:pPr>
          </w:p>
        </w:tc>
        <w:tc>
          <w:tcPr>
            <w:tcW w:w="3895" w:type="dxa"/>
          </w:tcPr>
          <w:p w14:paraId="7A5DAAE1" w14:textId="5D8FBD12" w:rsidR="0099626A" w:rsidRPr="00254196" w:rsidDel="00484340" w:rsidRDefault="0099626A">
            <w:pPr>
              <w:snapToGrid w:val="0"/>
              <w:rPr>
                <w:del w:id="916" w:author="武藤　佳樹" w:date="2026-09-24T13:00:00Z" w16du:dateUtc="2026-09-24T04:00:00Z"/>
                <w:rFonts w:asciiTheme="majorEastAsia" w:eastAsiaTheme="majorEastAsia" w:hAnsiTheme="majorEastAsia"/>
                <w:color w:val="000000" w:themeColor="text1"/>
                <w:spacing w:val="18"/>
                <w:sz w:val="28"/>
              </w:rPr>
              <w:pPrChange w:id="917" w:author="武藤　佳樹" w:date="2026-09-24T13:00:00Z" w16du:dateUtc="2026-09-24T04:00:00Z">
                <w:pPr>
                  <w:adjustRightInd/>
                </w:pPr>
              </w:pPrChange>
            </w:pPr>
          </w:p>
        </w:tc>
      </w:tr>
      <w:tr w:rsidR="00F31B02" w:rsidRPr="00254196" w:rsidDel="00484340" w14:paraId="27A8BDB1" w14:textId="16C8553B" w:rsidTr="00E24407">
        <w:trPr>
          <w:trHeight w:val="3175"/>
          <w:del w:id="918" w:author="武藤　佳樹" w:date="2026-09-24T13:00:00Z"/>
        </w:trPr>
        <w:tc>
          <w:tcPr>
            <w:tcW w:w="1271" w:type="dxa"/>
            <w:vAlign w:val="center"/>
          </w:tcPr>
          <w:p w14:paraId="6A996DDD" w14:textId="65888772" w:rsidR="00051873" w:rsidDel="00484340" w:rsidRDefault="00051873">
            <w:pPr>
              <w:snapToGrid w:val="0"/>
              <w:rPr>
                <w:del w:id="919" w:author="武藤　佳樹" w:date="2026-09-24T13:00:00Z" w16du:dateUtc="2026-09-24T04:00:00Z"/>
                <w:rFonts w:asciiTheme="majorEastAsia" w:eastAsiaTheme="majorEastAsia" w:hAnsiTheme="majorEastAsia"/>
                <w:color w:val="000000" w:themeColor="text1"/>
                <w:spacing w:val="18"/>
                <w:sz w:val="28"/>
              </w:rPr>
              <w:pPrChange w:id="920" w:author="武藤　佳樹" w:date="2026-09-24T13:00:00Z" w16du:dateUtc="2026-09-24T04:00:00Z">
                <w:pPr>
                  <w:adjustRightInd/>
                  <w:jc w:val="center"/>
                </w:pPr>
              </w:pPrChange>
            </w:pPr>
            <w:del w:id="921"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修理前</w:delText>
              </w:r>
            </w:del>
          </w:p>
          <w:p w14:paraId="7CCC0B5D" w14:textId="1296FB3E" w:rsidR="00405F15" w:rsidRPr="00254196" w:rsidDel="00484340" w:rsidRDefault="00405F15">
            <w:pPr>
              <w:snapToGrid w:val="0"/>
              <w:rPr>
                <w:del w:id="922" w:author="武藤　佳樹" w:date="2026-09-24T13:00:00Z" w16du:dateUtc="2026-09-24T04:00:00Z"/>
                <w:rFonts w:asciiTheme="majorEastAsia" w:eastAsiaTheme="majorEastAsia" w:hAnsiTheme="majorEastAsia"/>
                <w:spacing w:val="18"/>
                <w:sz w:val="28"/>
              </w:rPr>
              <w:pPrChange w:id="923" w:author="武藤　佳樹" w:date="2026-09-24T13:00:00Z" w16du:dateUtc="2026-09-24T04:00:00Z">
                <w:pPr>
                  <w:adjustRightInd/>
                  <w:jc w:val="center"/>
                </w:pPr>
              </w:pPrChange>
            </w:pPr>
            <w:del w:id="924" w:author="武藤　佳樹" w:date="2026-09-24T13:00:00Z" w16du:dateUtc="2026-09-24T04:00:00Z">
              <w:r w:rsidRPr="00C42ECA" w:rsidDel="00484340">
                <w:rPr>
                  <w:rFonts w:asciiTheme="majorEastAsia" w:eastAsiaTheme="majorEastAsia" w:hAnsiTheme="majorEastAsia"/>
                  <w:spacing w:val="18"/>
                  <w:sz w:val="28"/>
                </w:rPr>
                <w:delText>(現況)</w:delText>
              </w:r>
            </w:del>
          </w:p>
          <w:p w14:paraId="7785C525" w14:textId="0BB4BDDF" w:rsidR="00051873" w:rsidRPr="00254196" w:rsidDel="00484340" w:rsidRDefault="00051873">
            <w:pPr>
              <w:snapToGrid w:val="0"/>
              <w:rPr>
                <w:del w:id="925" w:author="武藤　佳樹" w:date="2026-09-24T13:00:00Z" w16du:dateUtc="2026-09-24T04:00:00Z"/>
                <w:rFonts w:asciiTheme="majorEastAsia" w:eastAsiaTheme="majorEastAsia" w:hAnsiTheme="majorEastAsia"/>
                <w:color w:val="000000" w:themeColor="text1"/>
                <w:spacing w:val="18"/>
                <w:sz w:val="28"/>
              </w:rPr>
              <w:pPrChange w:id="926" w:author="武藤　佳樹" w:date="2026-09-24T13:00:00Z" w16du:dateUtc="2026-09-24T04:00:00Z">
                <w:pPr>
                  <w:adjustRightInd/>
                  <w:jc w:val="center"/>
                </w:pPr>
              </w:pPrChange>
            </w:pPr>
            <w:del w:id="927"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61E907D0" w14:textId="2FE4D50D" w:rsidR="00051873" w:rsidRPr="00254196" w:rsidDel="00484340" w:rsidRDefault="00051873">
            <w:pPr>
              <w:snapToGrid w:val="0"/>
              <w:rPr>
                <w:del w:id="928" w:author="武藤　佳樹" w:date="2026-09-24T13:00:00Z" w16du:dateUtc="2026-09-24T04:00:00Z"/>
                <w:rFonts w:asciiTheme="majorEastAsia" w:eastAsiaTheme="majorEastAsia" w:hAnsiTheme="majorEastAsia"/>
                <w:color w:val="000000" w:themeColor="text1"/>
                <w:spacing w:val="18"/>
                <w:sz w:val="28"/>
              </w:rPr>
              <w:pPrChange w:id="929" w:author="武藤　佳樹" w:date="2026-09-24T13:00:00Z" w16du:dateUtc="2026-09-24T04:00:00Z">
                <w:pPr>
                  <w:adjustRightInd/>
                </w:pPr>
              </w:pPrChange>
            </w:pPr>
          </w:p>
        </w:tc>
        <w:tc>
          <w:tcPr>
            <w:tcW w:w="3895" w:type="dxa"/>
          </w:tcPr>
          <w:p w14:paraId="43DD9BA4" w14:textId="78CE20AC" w:rsidR="00051873" w:rsidRPr="00254196" w:rsidDel="00484340" w:rsidRDefault="00051873">
            <w:pPr>
              <w:snapToGrid w:val="0"/>
              <w:rPr>
                <w:del w:id="930" w:author="武藤　佳樹" w:date="2026-09-24T13:00:00Z" w16du:dateUtc="2026-09-24T04:00:00Z"/>
                <w:rFonts w:asciiTheme="majorEastAsia" w:eastAsiaTheme="majorEastAsia" w:hAnsiTheme="majorEastAsia"/>
                <w:color w:val="000000" w:themeColor="text1"/>
                <w:spacing w:val="18"/>
                <w:sz w:val="28"/>
              </w:rPr>
              <w:pPrChange w:id="931" w:author="武藤　佳樹" w:date="2026-09-24T13:00:00Z" w16du:dateUtc="2026-09-24T04:00:00Z">
                <w:pPr>
                  <w:adjustRightInd/>
                </w:pPr>
              </w:pPrChange>
            </w:pPr>
          </w:p>
        </w:tc>
      </w:tr>
      <w:tr w:rsidR="00F31B02" w:rsidRPr="00254196" w:rsidDel="00484340" w14:paraId="20737C54" w14:textId="4DFDEC1C" w:rsidTr="002D742A">
        <w:trPr>
          <w:del w:id="932" w:author="武藤　佳樹" w:date="2026-09-24T13:00:00Z"/>
        </w:trPr>
        <w:tc>
          <w:tcPr>
            <w:tcW w:w="1271" w:type="dxa"/>
          </w:tcPr>
          <w:p w14:paraId="0F820459" w14:textId="1E7A7DE5" w:rsidR="00051873" w:rsidRPr="00254196" w:rsidDel="00484340" w:rsidRDefault="00051873">
            <w:pPr>
              <w:snapToGrid w:val="0"/>
              <w:rPr>
                <w:del w:id="933" w:author="武藤　佳樹" w:date="2026-09-24T13:00:00Z" w16du:dateUtc="2026-09-24T04:00:00Z"/>
                <w:rFonts w:asciiTheme="majorEastAsia" w:eastAsiaTheme="majorEastAsia" w:hAnsiTheme="majorEastAsia"/>
                <w:color w:val="000000" w:themeColor="text1"/>
                <w:spacing w:val="18"/>
                <w:sz w:val="28"/>
              </w:rPr>
              <w:pPrChange w:id="934" w:author="武藤　佳樹" w:date="2026-09-24T13:00:00Z" w16du:dateUtc="2026-09-24T04:00:00Z">
                <w:pPr>
                  <w:adjustRightInd/>
                </w:pPr>
              </w:pPrChange>
            </w:pPr>
          </w:p>
        </w:tc>
        <w:tc>
          <w:tcPr>
            <w:tcW w:w="3894" w:type="dxa"/>
          </w:tcPr>
          <w:p w14:paraId="09ED8408" w14:textId="0684298C" w:rsidR="00051873" w:rsidRPr="00254196" w:rsidDel="00484340" w:rsidRDefault="00051873">
            <w:pPr>
              <w:snapToGrid w:val="0"/>
              <w:rPr>
                <w:del w:id="935" w:author="武藤　佳樹" w:date="2026-09-24T13:00:00Z" w16du:dateUtc="2026-09-24T04:00:00Z"/>
                <w:rFonts w:asciiTheme="majorEastAsia" w:eastAsiaTheme="majorEastAsia" w:hAnsiTheme="majorEastAsia"/>
                <w:color w:val="000000" w:themeColor="text1"/>
                <w:spacing w:val="18"/>
                <w:sz w:val="28"/>
              </w:rPr>
              <w:pPrChange w:id="936" w:author="武藤　佳樹" w:date="2026-09-24T13:00:00Z" w16du:dateUtc="2026-09-24T04:00:00Z">
                <w:pPr>
                  <w:adjustRightInd/>
                </w:pPr>
              </w:pPrChange>
            </w:pPr>
            <w:del w:id="937"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49" behindDoc="0" locked="0" layoutInCell="1" allowOverlap="1" wp14:anchorId="2BBE6EBF" wp14:editId="701D2C24">
                        <wp:simplePos x="0" y="0"/>
                        <wp:positionH relativeFrom="column">
                          <wp:posOffset>782955</wp:posOffset>
                        </wp:positionH>
                        <wp:positionV relativeFrom="paragraph">
                          <wp:posOffset>26670</wp:posOffset>
                        </wp:positionV>
                        <wp:extent cx="685800" cy="171450"/>
                        <wp:effectExtent l="0" t="0" r="19050" b="19050"/>
                        <wp:wrapNone/>
                        <wp:docPr id="22" name="二等辺三角形 22"/>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68905578" id="二等辺三角形 22" o:spid="_x0000_s1026" type="#_x0000_t5" style="position:absolute;margin-left:61.65pt;margin-top:2.1pt;width:54pt;height:13.5pt;rotation:180;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" fillcolor="windowText" strokecolor="windowText" strokeweight="2pt"/>
                    </w:pict>
                  </mc:Fallback>
                </mc:AlternateContent>
              </w:r>
            </w:del>
          </w:p>
        </w:tc>
        <w:tc>
          <w:tcPr>
            <w:tcW w:w="3895" w:type="dxa"/>
          </w:tcPr>
          <w:p w14:paraId="77EED522" w14:textId="2C36D108" w:rsidR="00051873" w:rsidRPr="00254196" w:rsidDel="00484340" w:rsidRDefault="00051873">
            <w:pPr>
              <w:snapToGrid w:val="0"/>
              <w:rPr>
                <w:del w:id="938" w:author="武藤　佳樹" w:date="2026-09-24T13:00:00Z" w16du:dateUtc="2026-09-24T04:00:00Z"/>
                <w:rFonts w:asciiTheme="majorEastAsia" w:eastAsiaTheme="majorEastAsia" w:hAnsiTheme="majorEastAsia"/>
                <w:color w:val="000000" w:themeColor="text1"/>
                <w:spacing w:val="18"/>
                <w:sz w:val="28"/>
              </w:rPr>
              <w:pPrChange w:id="939" w:author="武藤　佳樹" w:date="2026-09-24T13:00:00Z" w16du:dateUtc="2026-09-24T04:00:00Z">
                <w:pPr>
                  <w:adjustRightInd/>
                </w:pPr>
              </w:pPrChange>
            </w:pPr>
            <w:del w:id="940"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0" behindDoc="0" locked="0" layoutInCell="1" allowOverlap="1" wp14:anchorId="206711CF" wp14:editId="2A335598">
                        <wp:simplePos x="0" y="0"/>
                        <wp:positionH relativeFrom="column">
                          <wp:posOffset>828675</wp:posOffset>
                        </wp:positionH>
                        <wp:positionV relativeFrom="paragraph">
                          <wp:posOffset>22224</wp:posOffset>
                        </wp:positionV>
                        <wp:extent cx="685800" cy="171450"/>
                        <wp:effectExtent l="0" t="0" r="19050" b="19050"/>
                        <wp:wrapNone/>
                        <wp:docPr id="23" name="二等辺三角形 23"/>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600747A1" id="二等辺三角形 23" o:spid="_x0000_s1026" type="#_x0000_t5" style="position:absolute;margin-left:65.25pt;margin-top:1.75pt;width:54pt;height:13.5pt;rotation:180;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" fillcolor="windowText" strokecolor="windowText" strokeweight="2pt"/>
                    </w:pict>
                  </mc:Fallback>
                </mc:AlternateContent>
              </w:r>
            </w:del>
          </w:p>
        </w:tc>
      </w:tr>
      <w:tr w:rsidR="00F31B02" w:rsidRPr="00254196" w:rsidDel="00484340" w14:paraId="5281CE5B" w14:textId="3932AB12" w:rsidTr="00E24407">
        <w:trPr>
          <w:trHeight w:val="3175"/>
          <w:del w:id="941" w:author="武藤　佳樹" w:date="2026-09-24T13:00:00Z"/>
        </w:trPr>
        <w:tc>
          <w:tcPr>
            <w:tcW w:w="1271" w:type="dxa"/>
            <w:vAlign w:val="center"/>
          </w:tcPr>
          <w:p w14:paraId="5EDF6F3D" w14:textId="3E115EBD" w:rsidR="00051873" w:rsidRPr="00254196" w:rsidDel="00484340" w:rsidRDefault="00051873">
            <w:pPr>
              <w:snapToGrid w:val="0"/>
              <w:rPr>
                <w:del w:id="942" w:author="武藤　佳樹" w:date="2026-09-24T13:00:00Z" w16du:dateUtc="2026-09-24T04:00:00Z"/>
                <w:rFonts w:asciiTheme="majorEastAsia" w:eastAsiaTheme="majorEastAsia" w:hAnsiTheme="majorEastAsia"/>
                <w:color w:val="000000" w:themeColor="text1"/>
                <w:spacing w:val="18"/>
                <w:sz w:val="28"/>
              </w:rPr>
              <w:pPrChange w:id="943" w:author="武藤　佳樹" w:date="2026-09-24T13:00:00Z" w16du:dateUtc="2026-09-24T04:00:00Z">
                <w:pPr>
                  <w:adjustRightInd/>
                  <w:jc w:val="center"/>
                </w:pPr>
              </w:pPrChange>
            </w:pPr>
            <w:del w:id="944"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修理中</w:delText>
              </w:r>
            </w:del>
          </w:p>
          <w:p w14:paraId="0975697A" w14:textId="452FEF79" w:rsidR="00051873" w:rsidRPr="00254196" w:rsidDel="00484340" w:rsidRDefault="00051873">
            <w:pPr>
              <w:snapToGrid w:val="0"/>
              <w:rPr>
                <w:del w:id="945" w:author="武藤　佳樹" w:date="2026-09-24T13:00:00Z" w16du:dateUtc="2026-09-24T04:00:00Z"/>
                <w:rFonts w:asciiTheme="majorEastAsia" w:eastAsiaTheme="majorEastAsia" w:hAnsiTheme="majorEastAsia"/>
                <w:color w:val="000000" w:themeColor="text1"/>
                <w:spacing w:val="18"/>
                <w:sz w:val="28"/>
              </w:rPr>
              <w:pPrChange w:id="946" w:author="武藤　佳樹" w:date="2026-09-24T13:00:00Z" w16du:dateUtc="2026-09-24T04:00:00Z">
                <w:pPr>
                  <w:adjustRightInd/>
                  <w:jc w:val="center"/>
                </w:pPr>
              </w:pPrChange>
            </w:pPr>
            <w:del w:id="947"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785C2151" w14:textId="5B02DDDB" w:rsidR="00051873" w:rsidRPr="00254196" w:rsidDel="00484340" w:rsidRDefault="00051873">
            <w:pPr>
              <w:snapToGrid w:val="0"/>
              <w:rPr>
                <w:del w:id="948" w:author="武藤　佳樹" w:date="2026-09-24T13:00:00Z" w16du:dateUtc="2026-09-24T04:00:00Z"/>
                <w:rFonts w:asciiTheme="majorEastAsia" w:eastAsiaTheme="majorEastAsia" w:hAnsiTheme="majorEastAsia"/>
                <w:color w:val="000000" w:themeColor="text1"/>
                <w:spacing w:val="18"/>
                <w:sz w:val="28"/>
              </w:rPr>
              <w:pPrChange w:id="949" w:author="武藤　佳樹" w:date="2026-09-24T13:00:00Z" w16du:dateUtc="2026-09-24T04:00:00Z">
                <w:pPr>
                  <w:adjustRightInd/>
                </w:pPr>
              </w:pPrChange>
            </w:pPr>
          </w:p>
        </w:tc>
        <w:tc>
          <w:tcPr>
            <w:tcW w:w="3895" w:type="dxa"/>
          </w:tcPr>
          <w:p w14:paraId="017722E1" w14:textId="1805FFCA" w:rsidR="00051873" w:rsidRPr="00254196" w:rsidDel="00484340" w:rsidRDefault="00051873">
            <w:pPr>
              <w:snapToGrid w:val="0"/>
              <w:rPr>
                <w:del w:id="950" w:author="武藤　佳樹" w:date="2026-09-24T13:00:00Z" w16du:dateUtc="2026-09-24T04:00:00Z"/>
                <w:rFonts w:asciiTheme="majorEastAsia" w:eastAsiaTheme="majorEastAsia" w:hAnsiTheme="majorEastAsia"/>
                <w:color w:val="000000" w:themeColor="text1"/>
                <w:spacing w:val="18"/>
                <w:sz w:val="28"/>
              </w:rPr>
              <w:pPrChange w:id="951" w:author="武藤　佳樹" w:date="2026-09-24T13:00:00Z" w16du:dateUtc="2026-09-24T04:00:00Z">
                <w:pPr>
                  <w:adjustRightInd/>
                </w:pPr>
              </w:pPrChange>
            </w:pPr>
          </w:p>
        </w:tc>
      </w:tr>
      <w:tr w:rsidR="00F31B02" w:rsidRPr="00254196" w:rsidDel="00484340" w14:paraId="2DBB5DE4" w14:textId="6FDFFB16" w:rsidTr="002D742A">
        <w:trPr>
          <w:del w:id="952" w:author="武藤　佳樹" w:date="2026-09-24T13:00:00Z"/>
        </w:trPr>
        <w:tc>
          <w:tcPr>
            <w:tcW w:w="1271" w:type="dxa"/>
          </w:tcPr>
          <w:p w14:paraId="58D650E0" w14:textId="67D99E57" w:rsidR="00051873" w:rsidRPr="00254196" w:rsidDel="00484340" w:rsidRDefault="00051873">
            <w:pPr>
              <w:snapToGrid w:val="0"/>
              <w:rPr>
                <w:del w:id="953" w:author="武藤　佳樹" w:date="2026-09-24T13:00:00Z" w16du:dateUtc="2026-09-24T04:00:00Z"/>
                <w:rFonts w:asciiTheme="majorEastAsia" w:eastAsiaTheme="majorEastAsia" w:hAnsiTheme="majorEastAsia"/>
                <w:color w:val="000000" w:themeColor="text1"/>
                <w:spacing w:val="18"/>
                <w:sz w:val="28"/>
              </w:rPr>
              <w:pPrChange w:id="954" w:author="武藤　佳樹" w:date="2026-09-24T13:00:00Z" w16du:dateUtc="2026-09-24T04:00:00Z">
                <w:pPr>
                  <w:adjustRightInd/>
                </w:pPr>
              </w:pPrChange>
            </w:pPr>
          </w:p>
        </w:tc>
        <w:tc>
          <w:tcPr>
            <w:tcW w:w="3894" w:type="dxa"/>
          </w:tcPr>
          <w:p w14:paraId="30E9822F" w14:textId="18C434FC" w:rsidR="00051873" w:rsidRPr="00254196" w:rsidDel="00484340" w:rsidRDefault="00051873">
            <w:pPr>
              <w:snapToGrid w:val="0"/>
              <w:rPr>
                <w:del w:id="955" w:author="武藤　佳樹" w:date="2026-09-24T13:00:00Z" w16du:dateUtc="2026-09-24T04:00:00Z"/>
                <w:rFonts w:asciiTheme="majorEastAsia" w:eastAsiaTheme="majorEastAsia" w:hAnsiTheme="majorEastAsia"/>
                <w:color w:val="000000" w:themeColor="text1"/>
                <w:spacing w:val="18"/>
                <w:sz w:val="28"/>
              </w:rPr>
              <w:pPrChange w:id="956" w:author="武藤　佳樹" w:date="2026-09-24T13:00:00Z" w16du:dateUtc="2026-09-24T04:00:00Z">
                <w:pPr>
                  <w:adjustRightInd/>
                </w:pPr>
              </w:pPrChange>
            </w:pPr>
            <w:del w:id="957"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1" behindDoc="0" locked="0" layoutInCell="1" allowOverlap="1" wp14:anchorId="3089BBBC" wp14:editId="0E676D15">
                        <wp:simplePos x="0" y="0"/>
                        <wp:positionH relativeFrom="column">
                          <wp:posOffset>777240</wp:posOffset>
                        </wp:positionH>
                        <wp:positionV relativeFrom="paragraph">
                          <wp:posOffset>33655</wp:posOffset>
                        </wp:positionV>
                        <wp:extent cx="685800" cy="171450"/>
                        <wp:effectExtent l="0" t="0" r="19050" b="19050"/>
                        <wp:wrapNone/>
                        <wp:docPr id="24" name="二等辺三角形 24"/>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33C99C77" id="二等辺三角形 24" o:spid="_x0000_s1026" type="#_x0000_t5" style="position:absolute;margin-left:61.2pt;margin-top:2.65pt;width:54pt;height:13.5pt;rotation:180;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del>
          </w:p>
        </w:tc>
        <w:tc>
          <w:tcPr>
            <w:tcW w:w="3895" w:type="dxa"/>
          </w:tcPr>
          <w:p w14:paraId="093412A1" w14:textId="2497D556" w:rsidR="00051873" w:rsidRPr="00254196" w:rsidDel="00484340" w:rsidRDefault="00051873">
            <w:pPr>
              <w:snapToGrid w:val="0"/>
              <w:rPr>
                <w:del w:id="958" w:author="武藤　佳樹" w:date="2026-09-24T13:00:00Z" w16du:dateUtc="2026-09-24T04:00:00Z"/>
                <w:rFonts w:asciiTheme="majorEastAsia" w:eastAsiaTheme="majorEastAsia" w:hAnsiTheme="majorEastAsia"/>
                <w:color w:val="000000" w:themeColor="text1"/>
                <w:spacing w:val="18"/>
                <w:sz w:val="28"/>
              </w:rPr>
              <w:pPrChange w:id="959" w:author="武藤　佳樹" w:date="2026-09-24T13:00:00Z" w16du:dateUtc="2026-09-24T04:00:00Z">
                <w:pPr>
                  <w:adjustRightInd/>
                </w:pPr>
              </w:pPrChange>
            </w:pPr>
            <w:del w:id="960"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2" behindDoc="0" locked="0" layoutInCell="1" allowOverlap="1" wp14:anchorId="5D7DCF00" wp14:editId="30D06F55">
                        <wp:simplePos x="0" y="0"/>
                        <wp:positionH relativeFrom="column">
                          <wp:posOffset>822960</wp:posOffset>
                        </wp:positionH>
                        <wp:positionV relativeFrom="paragraph">
                          <wp:posOffset>28575</wp:posOffset>
                        </wp:positionV>
                        <wp:extent cx="685800" cy="171450"/>
                        <wp:effectExtent l="0" t="0" r="19050" b="19050"/>
                        <wp:wrapNone/>
                        <wp:docPr id="25" name="二等辺三角形 25"/>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0181AA8A" id="二等辺三角形 25" o:spid="_x0000_s1026" type="#_x0000_t5" style="position:absolute;margin-left:64.8pt;margin-top:2.25pt;width:54pt;height:13.5pt;rotation:180;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del>
          </w:p>
        </w:tc>
      </w:tr>
      <w:tr w:rsidR="00051873" w:rsidRPr="00254196" w:rsidDel="00484340" w14:paraId="34D98EFB" w14:textId="7989C750" w:rsidTr="00E24407">
        <w:trPr>
          <w:trHeight w:val="3175"/>
          <w:del w:id="961" w:author="武藤　佳樹" w:date="2026-09-24T13:00:00Z"/>
        </w:trPr>
        <w:tc>
          <w:tcPr>
            <w:tcW w:w="1271" w:type="dxa"/>
            <w:vAlign w:val="center"/>
          </w:tcPr>
          <w:p w14:paraId="08EBD204" w14:textId="5339817F" w:rsidR="00051873" w:rsidRPr="00254196" w:rsidDel="00484340" w:rsidRDefault="00051873">
            <w:pPr>
              <w:snapToGrid w:val="0"/>
              <w:rPr>
                <w:del w:id="962" w:author="武藤　佳樹" w:date="2026-09-24T13:00:00Z" w16du:dateUtc="2026-09-24T04:00:00Z"/>
                <w:rFonts w:asciiTheme="majorEastAsia" w:eastAsiaTheme="majorEastAsia" w:hAnsiTheme="majorEastAsia"/>
                <w:color w:val="000000" w:themeColor="text1"/>
                <w:spacing w:val="18"/>
                <w:sz w:val="28"/>
              </w:rPr>
              <w:pPrChange w:id="963" w:author="武藤　佳樹" w:date="2026-09-24T13:00:00Z" w16du:dateUtc="2026-09-24T04:00:00Z">
                <w:pPr>
                  <w:adjustRightInd/>
                  <w:jc w:val="center"/>
                </w:pPr>
              </w:pPrChange>
            </w:pPr>
            <w:del w:id="964"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修理後</w:delText>
              </w:r>
            </w:del>
          </w:p>
          <w:p w14:paraId="080DBE89" w14:textId="3E67B948" w:rsidR="00051873" w:rsidRPr="00254196" w:rsidDel="00484340" w:rsidRDefault="00051873">
            <w:pPr>
              <w:snapToGrid w:val="0"/>
              <w:rPr>
                <w:del w:id="965" w:author="武藤　佳樹" w:date="2026-09-24T13:00:00Z" w16du:dateUtc="2026-09-24T04:00:00Z"/>
                <w:rFonts w:asciiTheme="majorEastAsia" w:eastAsiaTheme="majorEastAsia" w:hAnsiTheme="majorEastAsia"/>
                <w:color w:val="000000" w:themeColor="text1"/>
                <w:spacing w:val="18"/>
                <w:sz w:val="28"/>
              </w:rPr>
              <w:pPrChange w:id="966" w:author="武藤　佳樹" w:date="2026-09-24T13:00:00Z" w16du:dateUtc="2026-09-24T04:00:00Z">
                <w:pPr>
                  <w:adjustRightInd/>
                  <w:jc w:val="center"/>
                </w:pPr>
              </w:pPrChange>
            </w:pPr>
            <w:del w:id="967"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125344EB" w14:textId="2C3BE73C" w:rsidR="00051873" w:rsidRPr="00254196" w:rsidDel="00484340" w:rsidRDefault="00051873">
            <w:pPr>
              <w:snapToGrid w:val="0"/>
              <w:rPr>
                <w:del w:id="968" w:author="武藤　佳樹" w:date="2026-09-24T13:00:00Z" w16du:dateUtc="2026-09-24T04:00:00Z"/>
                <w:rFonts w:asciiTheme="majorEastAsia" w:eastAsiaTheme="majorEastAsia" w:hAnsiTheme="majorEastAsia"/>
                <w:color w:val="000000" w:themeColor="text1"/>
                <w:spacing w:val="18"/>
                <w:sz w:val="28"/>
              </w:rPr>
              <w:pPrChange w:id="969" w:author="武藤　佳樹" w:date="2026-09-24T13:00:00Z" w16du:dateUtc="2026-09-24T04:00:00Z">
                <w:pPr>
                  <w:adjustRightInd/>
                </w:pPr>
              </w:pPrChange>
            </w:pPr>
          </w:p>
        </w:tc>
        <w:tc>
          <w:tcPr>
            <w:tcW w:w="3895" w:type="dxa"/>
          </w:tcPr>
          <w:p w14:paraId="1F87B939" w14:textId="1122A7BD" w:rsidR="00051873" w:rsidRPr="00254196" w:rsidDel="00484340" w:rsidRDefault="00051873">
            <w:pPr>
              <w:snapToGrid w:val="0"/>
              <w:rPr>
                <w:del w:id="970" w:author="武藤　佳樹" w:date="2026-09-24T13:00:00Z" w16du:dateUtc="2026-09-24T04:00:00Z"/>
                <w:rFonts w:asciiTheme="majorEastAsia" w:eastAsiaTheme="majorEastAsia" w:hAnsiTheme="majorEastAsia"/>
                <w:color w:val="000000" w:themeColor="text1"/>
                <w:spacing w:val="18"/>
                <w:sz w:val="28"/>
              </w:rPr>
              <w:pPrChange w:id="971" w:author="武藤　佳樹" w:date="2026-09-24T13:00:00Z" w16du:dateUtc="2026-09-24T04:00:00Z">
                <w:pPr>
                  <w:adjustRightInd/>
                </w:pPr>
              </w:pPrChange>
            </w:pPr>
          </w:p>
        </w:tc>
      </w:tr>
    </w:tbl>
    <w:tbl>
      <w:tblPr>
        <w:tblW w:w="8303" w:type="dxa"/>
        <w:tblInd w:w="767" w:type="dxa"/>
        <w:tblCellMar>
          <w:left w:w="99" w:type="dxa"/>
          <w:right w:w="99" w:type="dxa"/>
        </w:tblCellMar>
        <w:tblLook w:val="04A0" w:firstRow="1" w:lastRow="0" w:firstColumn="1" w:lastColumn="0" w:noHBand="0" w:noVBand="1"/>
      </w:tblPr>
      <w:tblGrid>
        <w:gridCol w:w="2059"/>
        <w:gridCol w:w="6244"/>
      </w:tblGrid>
      <w:tr w:rsidR="00E24407" w:rsidRPr="00E24407" w:rsidDel="00484340" w14:paraId="403B4886" w14:textId="058AA31F" w:rsidTr="00E24407">
        <w:trPr>
          <w:trHeight w:val="233"/>
          <w:del w:id="972" w:author="武藤　佳樹" w:date="2026-09-24T13:00:00Z"/>
        </w:trPr>
        <w:tc>
          <w:tcPr>
            <w:tcW w:w="8303" w:type="dxa"/>
            <w:gridSpan w:val="2"/>
            <w:tcBorders>
              <w:top w:val="nil"/>
              <w:left w:val="nil"/>
              <w:bottom w:val="nil"/>
              <w:right w:val="nil"/>
            </w:tcBorders>
            <w:noWrap/>
            <w:vAlign w:val="center"/>
            <w:hideMark/>
          </w:tcPr>
          <w:p w14:paraId="02F65C30" w14:textId="4468DA47" w:rsidR="00E24407" w:rsidRPr="00E24407" w:rsidDel="00484340" w:rsidRDefault="00E24407">
            <w:pPr>
              <w:snapToGrid w:val="0"/>
              <w:rPr>
                <w:del w:id="973" w:author="武藤　佳樹" w:date="2026-09-24T13:00:00Z" w16du:dateUtc="2026-09-24T04:00:00Z"/>
                <w:rFonts w:ascii="ＭＳ ゴシック" w:eastAsia="ＭＳ ゴシック" w:hAnsi="ＭＳ ゴシック" w:cs="ＭＳ Ｐゴシック"/>
              </w:rPr>
              <w:pPrChange w:id="974" w:author="武藤　佳樹" w:date="2026-09-24T13:00:00Z" w16du:dateUtc="2026-09-24T04:00:00Z">
                <w:pPr>
                  <w:widowControl/>
                  <w:overflowPunct/>
                  <w:adjustRightInd/>
                  <w:jc w:val="left"/>
                  <w:textAlignment w:val="auto"/>
                </w:pPr>
              </w:pPrChange>
            </w:pPr>
            <w:del w:id="975" w:author="武藤　佳樹" w:date="2026-09-24T13:00:00Z" w16du:dateUtc="2026-09-24T04:00:00Z">
              <w:r w:rsidRPr="00E24407" w:rsidDel="00484340">
                <w:rPr>
                  <w:rFonts w:ascii="ＭＳ ゴシック" w:eastAsia="ＭＳ ゴシック" w:hAnsi="ＭＳ ゴシック" w:cs="ＭＳ Ｐゴシック" w:hint="eastAsia"/>
                </w:rPr>
                <w:delText>（※修理申込者記入）上記の</w:delText>
              </w:r>
              <w:r w:rsidR="00994834" w:rsidDel="00484340">
                <w:rPr>
                  <w:rFonts w:ascii="ＭＳ ゴシック" w:eastAsia="ＭＳ ゴシック" w:hAnsi="ＭＳ ゴシック" w:cs="ＭＳ Ｐゴシック" w:hint="eastAsia"/>
                </w:rPr>
                <w:delText>内容</w:delText>
              </w:r>
              <w:r w:rsidRPr="00E24407" w:rsidDel="00484340">
                <w:rPr>
                  <w:rFonts w:ascii="ＭＳ ゴシック" w:eastAsia="ＭＳ ゴシック" w:hAnsi="ＭＳ ゴシック" w:cs="ＭＳ Ｐゴシック" w:hint="eastAsia"/>
                </w:rPr>
                <w:delText>を確認しました。</w:delText>
              </w:r>
            </w:del>
          </w:p>
        </w:tc>
      </w:tr>
      <w:tr w:rsidR="00E24407" w:rsidRPr="00E24407" w:rsidDel="00484340" w14:paraId="297A01C2" w14:textId="1F21E09C" w:rsidTr="00E24407">
        <w:trPr>
          <w:trHeight w:val="233"/>
          <w:del w:id="976"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3D5A012B" w14:textId="5751F954" w:rsidR="00E24407" w:rsidRPr="00E24407" w:rsidDel="00484340" w:rsidRDefault="00E24407">
            <w:pPr>
              <w:snapToGrid w:val="0"/>
              <w:rPr>
                <w:del w:id="977" w:author="武藤　佳樹" w:date="2026-09-24T13:00:00Z" w16du:dateUtc="2026-09-24T04:00:00Z"/>
                <w:rFonts w:ascii="ＭＳ ゴシック" w:eastAsia="ＭＳ ゴシック" w:hAnsi="ＭＳ ゴシック" w:cs="ＭＳ Ｐゴシック"/>
              </w:rPr>
              <w:pPrChange w:id="978" w:author="武藤　佳樹" w:date="2026-09-24T13:00:00Z" w16du:dateUtc="2026-09-24T04:00:00Z">
                <w:pPr>
                  <w:widowControl/>
                  <w:overflowPunct/>
                  <w:adjustRightInd/>
                  <w:jc w:val="center"/>
                  <w:textAlignment w:val="auto"/>
                </w:pPr>
              </w:pPrChange>
            </w:pPr>
            <w:del w:id="979" w:author="武藤　佳樹" w:date="2026-09-24T13:00:00Z" w16du:dateUtc="2026-09-24T04:00:00Z">
              <w:r w:rsidRPr="00E24407" w:rsidDel="00484340">
                <w:rPr>
                  <w:rFonts w:ascii="ＭＳ ゴシック" w:eastAsia="ＭＳ ゴシック" w:hAnsi="ＭＳ ゴシック" w:cs="ＭＳ Ｐゴシック" w:hint="eastAsia"/>
                </w:rPr>
                <w:delText>住　所</w:delText>
              </w:r>
            </w:del>
          </w:p>
        </w:tc>
        <w:tc>
          <w:tcPr>
            <w:tcW w:w="6244" w:type="dxa"/>
            <w:tcBorders>
              <w:top w:val="single" w:sz="4" w:space="0" w:color="auto"/>
              <w:left w:val="nil"/>
              <w:bottom w:val="single" w:sz="4" w:space="0" w:color="auto"/>
              <w:right w:val="single" w:sz="4" w:space="0" w:color="auto"/>
            </w:tcBorders>
            <w:noWrap/>
            <w:vAlign w:val="center"/>
            <w:hideMark/>
          </w:tcPr>
          <w:p w14:paraId="40EB99D9" w14:textId="158B6156" w:rsidR="00E24407" w:rsidRPr="00E24407" w:rsidDel="00484340" w:rsidRDefault="00E24407">
            <w:pPr>
              <w:snapToGrid w:val="0"/>
              <w:rPr>
                <w:del w:id="980" w:author="武藤　佳樹" w:date="2026-09-24T13:00:00Z" w16du:dateUtc="2026-09-24T04:00:00Z"/>
                <w:rFonts w:ascii="ＭＳ ゴシック" w:eastAsia="ＭＳ ゴシック" w:hAnsi="ＭＳ ゴシック" w:cs="ＭＳ Ｐゴシック"/>
              </w:rPr>
              <w:pPrChange w:id="981" w:author="武藤　佳樹" w:date="2026-09-24T13:00:00Z" w16du:dateUtc="2026-09-24T04:00:00Z">
                <w:pPr>
                  <w:widowControl/>
                  <w:overflowPunct/>
                  <w:adjustRightInd/>
                  <w:jc w:val="center"/>
                  <w:textAlignment w:val="auto"/>
                </w:pPr>
              </w:pPrChange>
            </w:pPr>
            <w:del w:id="982"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r w:rsidR="00E24407" w:rsidRPr="00E24407" w:rsidDel="00484340" w14:paraId="3EBC4414" w14:textId="39337426" w:rsidTr="00E24407">
        <w:trPr>
          <w:trHeight w:val="233"/>
          <w:del w:id="983"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48A246D8" w14:textId="6649C589" w:rsidR="00E24407" w:rsidRPr="00E24407" w:rsidDel="00484340" w:rsidRDefault="00E24407">
            <w:pPr>
              <w:snapToGrid w:val="0"/>
              <w:rPr>
                <w:del w:id="984" w:author="武藤　佳樹" w:date="2026-09-24T13:00:00Z" w16du:dateUtc="2026-09-24T04:00:00Z"/>
                <w:rFonts w:ascii="ＭＳ ゴシック" w:eastAsia="ＭＳ ゴシック" w:hAnsi="ＭＳ ゴシック" w:cs="ＭＳ Ｐゴシック"/>
              </w:rPr>
              <w:pPrChange w:id="985" w:author="武藤　佳樹" w:date="2026-09-24T13:00:00Z" w16du:dateUtc="2026-09-24T04:00:00Z">
                <w:pPr>
                  <w:widowControl/>
                  <w:overflowPunct/>
                  <w:adjustRightInd/>
                  <w:jc w:val="center"/>
                  <w:textAlignment w:val="auto"/>
                </w:pPr>
              </w:pPrChange>
            </w:pPr>
            <w:del w:id="986" w:author="武藤　佳樹" w:date="2026-09-24T13:00:00Z" w16du:dateUtc="2026-09-24T04:00:00Z">
              <w:r w:rsidRPr="00E24407" w:rsidDel="00484340">
                <w:rPr>
                  <w:rFonts w:ascii="ＭＳ ゴシック" w:eastAsia="ＭＳ ゴシック" w:hAnsi="ＭＳ ゴシック" w:cs="ＭＳ Ｐゴシック" w:hint="eastAsia"/>
                </w:rPr>
                <w:delText>氏　名</w:delText>
              </w:r>
            </w:del>
          </w:p>
        </w:tc>
        <w:tc>
          <w:tcPr>
            <w:tcW w:w="6244" w:type="dxa"/>
            <w:tcBorders>
              <w:top w:val="single" w:sz="4" w:space="0" w:color="auto"/>
              <w:left w:val="nil"/>
              <w:bottom w:val="single" w:sz="4" w:space="0" w:color="auto"/>
              <w:right w:val="single" w:sz="4" w:space="0" w:color="auto"/>
            </w:tcBorders>
            <w:noWrap/>
            <w:vAlign w:val="center"/>
            <w:hideMark/>
          </w:tcPr>
          <w:p w14:paraId="14849E5E" w14:textId="2E34C342" w:rsidR="00E24407" w:rsidRPr="00E24407" w:rsidDel="00484340" w:rsidRDefault="00E24407">
            <w:pPr>
              <w:snapToGrid w:val="0"/>
              <w:rPr>
                <w:del w:id="987" w:author="武藤　佳樹" w:date="2026-09-24T13:00:00Z" w16du:dateUtc="2026-09-24T04:00:00Z"/>
                <w:rFonts w:ascii="ＭＳ ゴシック" w:eastAsia="ＭＳ ゴシック" w:hAnsi="ＭＳ ゴシック" w:cs="ＭＳ Ｐゴシック"/>
              </w:rPr>
              <w:pPrChange w:id="988" w:author="武藤　佳樹" w:date="2026-09-24T13:00:00Z" w16du:dateUtc="2026-09-24T04:00:00Z">
                <w:pPr>
                  <w:widowControl/>
                  <w:overflowPunct/>
                  <w:adjustRightInd/>
                  <w:jc w:val="center"/>
                  <w:textAlignment w:val="auto"/>
                </w:pPr>
              </w:pPrChange>
            </w:pPr>
            <w:del w:id="989"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bl>
    <w:p w14:paraId="15C56124" w14:textId="05FB9FFD" w:rsidR="00E222DA" w:rsidDel="00484340" w:rsidRDefault="00E222DA">
      <w:pPr>
        <w:snapToGrid w:val="0"/>
        <w:rPr>
          <w:del w:id="990" w:author="武藤　佳樹" w:date="2026-09-24T13:00:00Z" w16du:dateUtc="2026-09-24T04:00:00Z"/>
          <w:rFonts w:asciiTheme="majorEastAsia" w:eastAsiaTheme="majorEastAsia" w:hAnsiTheme="majorEastAsia"/>
          <w:color w:val="000000" w:themeColor="text1"/>
          <w:spacing w:val="18"/>
          <w:sz w:val="28"/>
        </w:rPr>
        <w:pPrChange w:id="991" w:author="武藤　佳樹" w:date="2026-09-24T13:00:00Z" w16du:dateUtc="2026-09-24T04:00:00Z">
          <w:pPr>
            <w:adjustRightInd/>
            <w:spacing w:line="0" w:lineRule="atLeast"/>
          </w:pPr>
        </w:pPrChange>
      </w:pPr>
    </w:p>
    <w:p w14:paraId="460BFD19" w14:textId="68041D4F" w:rsidR="00051873" w:rsidRPr="00254196" w:rsidDel="00484340" w:rsidRDefault="00051873">
      <w:pPr>
        <w:snapToGrid w:val="0"/>
        <w:rPr>
          <w:del w:id="992" w:author="武藤　佳樹" w:date="2026-09-24T13:00:00Z" w16du:dateUtc="2026-09-24T04:00:00Z"/>
          <w:rFonts w:asciiTheme="majorEastAsia" w:eastAsiaTheme="majorEastAsia" w:hAnsiTheme="majorEastAsia"/>
          <w:color w:val="000000" w:themeColor="text1"/>
          <w:spacing w:val="18"/>
          <w:sz w:val="28"/>
        </w:rPr>
        <w:pPrChange w:id="993" w:author="武藤　佳樹" w:date="2026-09-24T13:00:00Z" w16du:dateUtc="2026-09-24T04:00:00Z">
          <w:pPr>
            <w:adjustRightInd/>
            <w:spacing w:line="0" w:lineRule="atLeast"/>
            <w:jc w:val="center"/>
          </w:pPr>
        </w:pPrChange>
      </w:pPr>
      <w:del w:id="994"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　　　　　　邸</w:delText>
        </w:r>
        <w:r w:rsidR="00405F15" w:rsidRPr="00C42ECA" w:rsidDel="00484340">
          <w:rPr>
            <w:rFonts w:asciiTheme="majorEastAsia" w:eastAsiaTheme="majorEastAsia" w:hAnsiTheme="majorEastAsia" w:hint="eastAsia"/>
            <w:color w:val="000000" w:themeColor="text1"/>
            <w:spacing w:val="18"/>
            <w:sz w:val="28"/>
          </w:rPr>
          <w:delText>の井戸等における</w:delText>
        </w:r>
        <w:r w:rsidRPr="00490D0A" w:rsidDel="00484340">
          <w:rPr>
            <w:rFonts w:asciiTheme="majorEastAsia" w:eastAsiaTheme="majorEastAsia" w:hAnsiTheme="majorEastAsia" w:hint="eastAsia"/>
            <w:color w:val="000000" w:themeColor="text1"/>
            <w:spacing w:val="18"/>
            <w:sz w:val="28"/>
          </w:rPr>
          <w:delText>応</w:delText>
        </w:r>
        <w:r w:rsidRPr="00254196" w:rsidDel="00484340">
          <w:rPr>
            <w:rFonts w:asciiTheme="majorEastAsia" w:eastAsiaTheme="majorEastAsia" w:hAnsiTheme="majorEastAsia" w:hint="eastAsia"/>
            <w:color w:val="000000" w:themeColor="text1"/>
            <w:spacing w:val="18"/>
            <w:sz w:val="28"/>
          </w:rPr>
          <w:delText>急修理状況報告》</w:delText>
        </w:r>
      </w:del>
    </w:p>
    <w:p w14:paraId="1FCF4D8D" w14:textId="00E55F15" w:rsidR="00051873" w:rsidRPr="00254196" w:rsidDel="00484340" w:rsidRDefault="00051873">
      <w:pPr>
        <w:snapToGrid w:val="0"/>
        <w:rPr>
          <w:del w:id="995" w:author="武藤　佳樹" w:date="2026-09-24T13:00:00Z" w16du:dateUtc="2026-09-24T04:00:00Z"/>
          <w:rFonts w:asciiTheme="majorEastAsia" w:eastAsiaTheme="majorEastAsia" w:hAnsiTheme="majorEastAsia"/>
          <w:color w:val="000000" w:themeColor="text1"/>
          <w:spacing w:val="18"/>
        </w:rPr>
        <w:pPrChange w:id="996" w:author="武藤　佳樹" w:date="2026-09-24T13:00:00Z" w16du:dateUtc="2026-09-24T04:00:00Z">
          <w:pPr>
            <w:adjustRightInd/>
            <w:spacing w:line="0" w:lineRule="atLeast"/>
            <w:jc w:val="right"/>
          </w:pPr>
        </w:pPrChange>
      </w:pPr>
    </w:p>
    <w:p w14:paraId="6EDED018" w14:textId="69F5131F" w:rsidR="00051873" w:rsidRPr="00254196" w:rsidDel="00484340" w:rsidRDefault="00E24407">
      <w:pPr>
        <w:snapToGrid w:val="0"/>
        <w:rPr>
          <w:del w:id="997" w:author="武藤　佳樹" w:date="2026-09-24T13:00:00Z" w16du:dateUtc="2026-09-24T04:00:00Z"/>
          <w:rFonts w:asciiTheme="majorEastAsia" w:eastAsiaTheme="majorEastAsia" w:hAnsiTheme="majorEastAsia"/>
          <w:color w:val="000000" w:themeColor="text1"/>
          <w:spacing w:val="18"/>
        </w:rPr>
        <w:pPrChange w:id="998" w:author="武藤　佳樹" w:date="2026-09-24T13:00:00Z" w16du:dateUtc="2026-09-24T04:00:00Z">
          <w:pPr>
            <w:adjustRightInd/>
            <w:spacing w:line="0" w:lineRule="atLeast"/>
            <w:jc w:val="right"/>
          </w:pPr>
        </w:pPrChange>
      </w:pPr>
      <w:del w:id="999" w:author="武藤　佳樹" w:date="2026-09-24T13:00:00Z" w16du:dateUtc="2026-09-24T04:00:00Z">
        <w:r w:rsidDel="00484340">
          <w:rPr>
            <w:rFonts w:asciiTheme="majorEastAsia" w:eastAsiaTheme="majorEastAsia" w:hAnsiTheme="majorEastAsia" w:hint="eastAsia"/>
            <w:noProof/>
            <w:color w:val="000000" w:themeColor="text1"/>
            <w:spacing w:val="18"/>
          </w:rPr>
          <mc:AlternateContent>
            <mc:Choice Requires="wps">
              <w:drawing>
                <wp:anchor distT="0" distB="0" distL="114300" distR="114300" simplePos="0" relativeHeight="251658265" behindDoc="0" locked="0" layoutInCell="1" allowOverlap="1" wp14:anchorId="5A1FB8EE" wp14:editId="77221320">
                  <wp:simplePos x="0" y="0"/>
                  <wp:positionH relativeFrom="margin">
                    <wp:align>left</wp:align>
                  </wp:positionH>
                  <wp:positionV relativeFrom="paragraph">
                    <wp:posOffset>8440282</wp:posOffset>
                  </wp:positionV>
                  <wp:extent cx="2759103" cy="326003"/>
                  <wp:effectExtent l="0" t="0" r="3175" b="0"/>
                  <wp:wrapNone/>
                  <wp:docPr id="1949919217" name="テキスト ボックス 42"/>
                  <wp:cNvGraphicFramePr/>
                  <a:graphic xmlns:a="http://schemas.openxmlformats.org/drawingml/2006/main">
                    <a:graphicData uri="http://schemas.microsoft.com/office/word/2010/wordprocessingShape">
                      <wps:wsp>
                        <wps:cNvSpPr txBox="1"/>
                        <wps:spPr>
                          <a:xfrm>
                            <a:off x="0" y="0"/>
                            <a:ext cx="2759103" cy="326003"/>
                          </a:xfrm>
                          <a:prstGeom prst="rect">
                            <a:avLst/>
                          </a:prstGeom>
                          <a:solidFill>
                            <a:schemeClr val="lt1"/>
                          </a:solidFill>
                          <a:ln w="6350">
                            <a:noFill/>
                          </a:ln>
                        </wps:spPr>
                        <wps:txbx>
                          <w:txbxContent>
                            <w:p w14:paraId="19F00CC9" w14:textId="66266EBE" w:rsidR="00E24407" w:rsidRDefault="00E24407">
                              <w:r>
                                <w:rPr>
                                  <w:rFonts w:hint="eastAsia"/>
                                </w:rPr>
                                <w:t>適宜、ページは増やしてください。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FB8EE" id="テキスト ボックス 42" o:spid="_x0000_s1035" type="#_x0000_t202" style="position:absolute;left:0;text-align:left;margin-left:0;margin-top:664.6pt;width:217.25pt;height:25.65pt;z-index:25165826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" fillcolor="white [3201]" stroked="f" strokeweight=".5pt">
                  <v:textbox>
                    <w:txbxContent>
                      <w:p w14:paraId="19F00CC9" w14:textId="66266EBE" w:rsidR="00E24407" w:rsidRDefault="00E24407">
                        <w:r>
                          <w:rPr>
                            <w:rFonts w:hint="eastAsia"/>
                          </w:rPr>
                          <w:t>適宜、ページは増やしてください。</w:t>
                        </w:r>
                      </w:p>
                    </w:txbxContent>
                  </v:textbox>
                  <w10:wrap anchorx="margin"/>
                </v:shape>
              </w:pict>
            </mc:Fallback>
          </mc:AlternateContent>
        </w:r>
        <w:r w:rsidR="00051873" w:rsidRPr="00254196" w:rsidDel="00484340">
          <w:rPr>
            <w:rFonts w:asciiTheme="majorEastAsia" w:eastAsiaTheme="majorEastAsia" w:hAnsiTheme="majorEastAsia" w:hint="eastAsia"/>
            <w:color w:val="000000" w:themeColor="text1"/>
            <w:spacing w:val="18"/>
          </w:rPr>
          <w:delText>（　　／　　）</w:delText>
        </w:r>
      </w:del>
    </w:p>
    <w:tbl>
      <w:tblPr>
        <w:tblStyle w:val="ac"/>
        <w:tblW w:w="0" w:type="auto"/>
        <w:tblLook w:val="04A0" w:firstRow="1" w:lastRow="0" w:firstColumn="1" w:lastColumn="0" w:noHBand="0" w:noVBand="1"/>
      </w:tblPr>
      <w:tblGrid>
        <w:gridCol w:w="1271"/>
        <w:gridCol w:w="3894"/>
        <w:gridCol w:w="3895"/>
      </w:tblGrid>
      <w:tr w:rsidR="00F31B02" w:rsidRPr="00254196" w:rsidDel="00484340" w14:paraId="5187E24B" w14:textId="7B90EEF2" w:rsidTr="002D742A">
        <w:trPr>
          <w:del w:id="1000" w:author="武藤　佳樹" w:date="2026-09-24T13:00:00Z"/>
        </w:trPr>
        <w:tc>
          <w:tcPr>
            <w:tcW w:w="1271" w:type="dxa"/>
          </w:tcPr>
          <w:p w14:paraId="74E2198F" w14:textId="79EB8139" w:rsidR="00051873" w:rsidRPr="00254196" w:rsidDel="00484340" w:rsidRDefault="00051873">
            <w:pPr>
              <w:snapToGrid w:val="0"/>
              <w:rPr>
                <w:del w:id="1001" w:author="武藤　佳樹" w:date="2026-09-24T13:00:00Z" w16du:dateUtc="2026-09-24T04:00:00Z"/>
                <w:rFonts w:asciiTheme="majorEastAsia" w:eastAsiaTheme="majorEastAsia" w:hAnsiTheme="majorEastAsia"/>
                <w:color w:val="000000" w:themeColor="text1"/>
                <w:spacing w:val="18"/>
                <w:sz w:val="28"/>
              </w:rPr>
              <w:pPrChange w:id="1002" w:author="武藤　佳樹" w:date="2026-09-24T13:00:00Z" w16du:dateUtc="2026-09-24T04:00:00Z">
                <w:pPr>
                  <w:adjustRightInd/>
                  <w:jc w:val="center"/>
                </w:pPr>
              </w:pPrChange>
            </w:pPr>
          </w:p>
        </w:tc>
        <w:tc>
          <w:tcPr>
            <w:tcW w:w="3894" w:type="dxa"/>
          </w:tcPr>
          <w:p w14:paraId="20FB7212" w14:textId="7900A5B4" w:rsidR="00051873" w:rsidRPr="00254196" w:rsidDel="00484340" w:rsidRDefault="00051873">
            <w:pPr>
              <w:snapToGrid w:val="0"/>
              <w:rPr>
                <w:del w:id="1003" w:author="武藤　佳樹" w:date="2026-09-24T13:00:00Z" w16du:dateUtc="2026-09-24T04:00:00Z"/>
                <w:rFonts w:asciiTheme="majorEastAsia" w:eastAsiaTheme="majorEastAsia" w:hAnsiTheme="majorEastAsia"/>
                <w:color w:val="000000" w:themeColor="text1"/>
                <w:spacing w:val="18"/>
                <w:sz w:val="28"/>
              </w:rPr>
              <w:pPrChange w:id="1004" w:author="武藤　佳樹" w:date="2026-09-24T13:00:00Z" w16du:dateUtc="2026-09-24T04:00:00Z">
                <w:pPr>
                  <w:adjustRightInd/>
                  <w:jc w:val="center"/>
                </w:pPr>
              </w:pPrChange>
            </w:pPr>
            <w:del w:id="1005"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工事箇所</w:delText>
              </w:r>
            </w:del>
          </w:p>
        </w:tc>
        <w:tc>
          <w:tcPr>
            <w:tcW w:w="3895" w:type="dxa"/>
          </w:tcPr>
          <w:p w14:paraId="6953DE66" w14:textId="7F47ABA6" w:rsidR="00051873" w:rsidRPr="00254196" w:rsidDel="00484340" w:rsidRDefault="00051873">
            <w:pPr>
              <w:snapToGrid w:val="0"/>
              <w:rPr>
                <w:del w:id="1006" w:author="武藤　佳樹" w:date="2026-09-24T13:00:00Z" w16du:dateUtc="2026-09-24T04:00:00Z"/>
                <w:rFonts w:asciiTheme="majorEastAsia" w:eastAsiaTheme="majorEastAsia" w:hAnsiTheme="majorEastAsia"/>
                <w:color w:val="000000" w:themeColor="text1"/>
                <w:spacing w:val="18"/>
                <w:sz w:val="28"/>
              </w:rPr>
              <w:pPrChange w:id="1007" w:author="武藤　佳樹" w:date="2026-09-24T13:00:00Z" w16du:dateUtc="2026-09-24T04:00:00Z">
                <w:pPr>
                  <w:adjustRightInd/>
                  <w:jc w:val="center"/>
                </w:pPr>
              </w:pPrChange>
            </w:pPr>
            <w:del w:id="1008"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工事箇所</w:delText>
              </w:r>
            </w:del>
          </w:p>
        </w:tc>
      </w:tr>
      <w:tr w:rsidR="00F31B02" w:rsidRPr="00254196" w:rsidDel="00484340" w14:paraId="1FAC962A" w14:textId="353CCA7A" w:rsidTr="00E24407">
        <w:trPr>
          <w:trHeight w:val="1134"/>
          <w:del w:id="1009" w:author="武藤　佳樹" w:date="2026-09-24T13:00:00Z"/>
        </w:trPr>
        <w:tc>
          <w:tcPr>
            <w:tcW w:w="1271" w:type="dxa"/>
            <w:vAlign w:val="center"/>
          </w:tcPr>
          <w:p w14:paraId="65013F05" w14:textId="608A79EC" w:rsidR="00051873" w:rsidRPr="00254196" w:rsidDel="00484340" w:rsidRDefault="00051873">
            <w:pPr>
              <w:snapToGrid w:val="0"/>
              <w:rPr>
                <w:del w:id="1010" w:author="武藤　佳樹" w:date="2026-09-24T13:00:00Z" w16du:dateUtc="2026-09-24T04:00:00Z"/>
                <w:rFonts w:asciiTheme="majorEastAsia" w:eastAsiaTheme="majorEastAsia" w:hAnsiTheme="majorEastAsia"/>
                <w:color w:val="000000" w:themeColor="text1"/>
                <w:spacing w:val="18"/>
                <w:sz w:val="28"/>
              </w:rPr>
              <w:pPrChange w:id="1011" w:author="武藤　佳樹" w:date="2026-09-24T13:00:00Z" w16du:dateUtc="2026-09-24T04:00:00Z">
                <w:pPr>
                  <w:adjustRightInd/>
                  <w:jc w:val="center"/>
                </w:pPr>
              </w:pPrChange>
            </w:pPr>
            <w:del w:id="1012"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修理の</w:delText>
              </w:r>
            </w:del>
          </w:p>
          <w:p w14:paraId="7BDB929B" w14:textId="75C76A94" w:rsidR="00051873" w:rsidRPr="00254196" w:rsidDel="00484340" w:rsidRDefault="00051873">
            <w:pPr>
              <w:snapToGrid w:val="0"/>
              <w:rPr>
                <w:del w:id="1013" w:author="武藤　佳樹" w:date="2026-09-24T13:00:00Z" w16du:dateUtc="2026-09-24T04:00:00Z"/>
                <w:rFonts w:asciiTheme="majorEastAsia" w:eastAsiaTheme="majorEastAsia" w:hAnsiTheme="majorEastAsia"/>
                <w:color w:val="000000" w:themeColor="text1"/>
                <w:spacing w:val="18"/>
                <w:sz w:val="28"/>
              </w:rPr>
              <w:pPrChange w:id="1014" w:author="武藤　佳樹" w:date="2026-09-24T13:00:00Z" w16du:dateUtc="2026-09-24T04:00:00Z">
                <w:pPr>
                  <w:adjustRightInd/>
                  <w:jc w:val="center"/>
                </w:pPr>
              </w:pPrChange>
            </w:pPr>
            <w:del w:id="1015"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説明</w:delText>
              </w:r>
            </w:del>
          </w:p>
        </w:tc>
        <w:tc>
          <w:tcPr>
            <w:tcW w:w="3894" w:type="dxa"/>
          </w:tcPr>
          <w:p w14:paraId="319444D0" w14:textId="7E50AD44" w:rsidR="00E222DA" w:rsidRPr="00254196" w:rsidDel="00484340" w:rsidRDefault="00E222DA">
            <w:pPr>
              <w:snapToGrid w:val="0"/>
              <w:rPr>
                <w:del w:id="1016" w:author="武藤　佳樹" w:date="2026-09-24T13:00:00Z" w16du:dateUtc="2026-09-24T04:00:00Z"/>
                <w:rFonts w:asciiTheme="majorEastAsia" w:eastAsiaTheme="majorEastAsia" w:hAnsiTheme="majorEastAsia"/>
                <w:color w:val="000000" w:themeColor="text1"/>
                <w:spacing w:val="18"/>
                <w:sz w:val="28"/>
              </w:rPr>
              <w:pPrChange w:id="1017" w:author="武藤　佳樹" w:date="2026-09-24T13:00:00Z" w16du:dateUtc="2026-09-24T04:00:00Z">
                <w:pPr>
                  <w:adjustRightInd/>
                </w:pPr>
              </w:pPrChange>
            </w:pPr>
          </w:p>
        </w:tc>
        <w:tc>
          <w:tcPr>
            <w:tcW w:w="3895" w:type="dxa"/>
          </w:tcPr>
          <w:p w14:paraId="2020A6D2" w14:textId="7814137E" w:rsidR="00051873" w:rsidRPr="00254196" w:rsidDel="00484340" w:rsidRDefault="00051873">
            <w:pPr>
              <w:snapToGrid w:val="0"/>
              <w:rPr>
                <w:del w:id="1018" w:author="武藤　佳樹" w:date="2026-09-24T13:00:00Z" w16du:dateUtc="2026-09-24T04:00:00Z"/>
                <w:rFonts w:asciiTheme="majorEastAsia" w:eastAsiaTheme="majorEastAsia" w:hAnsiTheme="majorEastAsia"/>
                <w:color w:val="000000" w:themeColor="text1"/>
                <w:spacing w:val="18"/>
                <w:sz w:val="28"/>
              </w:rPr>
              <w:pPrChange w:id="1019" w:author="武藤　佳樹" w:date="2026-09-24T13:00:00Z" w16du:dateUtc="2026-09-24T04:00:00Z">
                <w:pPr>
                  <w:adjustRightInd/>
                </w:pPr>
              </w:pPrChange>
            </w:pPr>
          </w:p>
        </w:tc>
      </w:tr>
      <w:tr w:rsidR="00F31B02" w:rsidRPr="00254196" w:rsidDel="00484340" w14:paraId="2BC06CA4" w14:textId="20D3B9A9" w:rsidTr="00E24407">
        <w:trPr>
          <w:trHeight w:val="3175"/>
          <w:del w:id="1020" w:author="武藤　佳樹" w:date="2026-09-24T13:00:00Z"/>
        </w:trPr>
        <w:tc>
          <w:tcPr>
            <w:tcW w:w="1271" w:type="dxa"/>
            <w:vAlign w:val="center"/>
          </w:tcPr>
          <w:p w14:paraId="79BA93A2" w14:textId="74F810D8" w:rsidR="00051873" w:rsidDel="00484340" w:rsidRDefault="00051873">
            <w:pPr>
              <w:snapToGrid w:val="0"/>
              <w:rPr>
                <w:del w:id="1021" w:author="武藤　佳樹" w:date="2026-09-24T13:00:00Z" w16du:dateUtc="2026-09-24T04:00:00Z"/>
                <w:rFonts w:asciiTheme="majorEastAsia" w:eastAsiaTheme="majorEastAsia" w:hAnsiTheme="majorEastAsia"/>
                <w:color w:val="000000" w:themeColor="text1"/>
                <w:spacing w:val="18"/>
                <w:sz w:val="28"/>
              </w:rPr>
              <w:pPrChange w:id="1022" w:author="武藤　佳樹" w:date="2026-09-24T13:00:00Z" w16du:dateUtc="2026-09-24T04:00:00Z">
                <w:pPr>
                  <w:adjustRightInd/>
                  <w:jc w:val="center"/>
                </w:pPr>
              </w:pPrChange>
            </w:pPr>
            <w:del w:id="1023"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修理前</w:delText>
              </w:r>
            </w:del>
          </w:p>
          <w:p w14:paraId="47B85805" w14:textId="3ED6F8D3" w:rsidR="00405F15" w:rsidRPr="00254196" w:rsidDel="00484340" w:rsidRDefault="00405F15">
            <w:pPr>
              <w:snapToGrid w:val="0"/>
              <w:rPr>
                <w:del w:id="1024" w:author="武藤　佳樹" w:date="2026-09-24T13:00:00Z" w16du:dateUtc="2026-09-24T04:00:00Z"/>
                <w:rFonts w:asciiTheme="majorEastAsia" w:eastAsiaTheme="majorEastAsia" w:hAnsiTheme="majorEastAsia"/>
                <w:spacing w:val="18"/>
                <w:sz w:val="28"/>
              </w:rPr>
              <w:pPrChange w:id="1025" w:author="武藤　佳樹" w:date="2026-09-24T13:00:00Z" w16du:dateUtc="2026-09-24T04:00:00Z">
                <w:pPr>
                  <w:adjustRightInd/>
                  <w:jc w:val="center"/>
                </w:pPr>
              </w:pPrChange>
            </w:pPr>
            <w:del w:id="1026" w:author="武藤　佳樹" w:date="2026-09-24T13:00:00Z" w16du:dateUtc="2026-09-24T04:00:00Z">
              <w:r w:rsidRPr="00C42ECA" w:rsidDel="00484340">
                <w:rPr>
                  <w:rFonts w:asciiTheme="majorEastAsia" w:eastAsiaTheme="majorEastAsia" w:hAnsiTheme="majorEastAsia"/>
                  <w:spacing w:val="18"/>
                  <w:sz w:val="28"/>
                </w:rPr>
                <w:delText>(現況)</w:delText>
              </w:r>
            </w:del>
          </w:p>
          <w:p w14:paraId="3B0994DC" w14:textId="24CD67EB" w:rsidR="00051873" w:rsidRPr="00254196" w:rsidDel="00484340" w:rsidRDefault="00051873">
            <w:pPr>
              <w:snapToGrid w:val="0"/>
              <w:rPr>
                <w:del w:id="1027" w:author="武藤　佳樹" w:date="2026-09-24T13:00:00Z" w16du:dateUtc="2026-09-24T04:00:00Z"/>
                <w:rFonts w:asciiTheme="majorEastAsia" w:eastAsiaTheme="majorEastAsia" w:hAnsiTheme="majorEastAsia"/>
                <w:color w:val="000000" w:themeColor="text1"/>
                <w:spacing w:val="18"/>
                <w:sz w:val="28"/>
              </w:rPr>
              <w:pPrChange w:id="1028" w:author="武藤　佳樹" w:date="2026-09-24T13:00:00Z" w16du:dateUtc="2026-09-24T04:00:00Z">
                <w:pPr>
                  <w:adjustRightInd/>
                  <w:jc w:val="center"/>
                </w:pPr>
              </w:pPrChange>
            </w:pPr>
            <w:del w:id="1029"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79A0A053" w14:textId="771860A2" w:rsidR="00051873" w:rsidRPr="00254196" w:rsidDel="00484340" w:rsidRDefault="00051873">
            <w:pPr>
              <w:snapToGrid w:val="0"/>
              <w:rPr>
                <w:del w:id="1030" w:author="武藤　佳樹" w:date="2026-09-24T13:00:00Z" w16du:dateUtc="2026-09-24T04:00:00Z"/>
                <w:rFonts w:asciiTheme="majorEastAsia" w:eastAsiaTheme="majorEastAsia" w:hAnsiTheme="majorEastAsia"/>
                <w:color w:val="000000" w:themeColor="text1"/>
                <w:spacing w:val="18"/>
                <w:sz w:val="28"/>
              </w:rPr>
              <w:pPrChange w:id="1031" w:author="武藤　佳樹" w:date="2026-09-24T13:00:00Z" w16du:dateUtc="2026-09-24T04:00:00Z">
                <w:pPr>
                  <w:adjustRightInd/>
                </w:pPr>
              </w:pPrChange>
            </w:pPr>
          </w:p>
        </w:tc>
        <w:tc>
          <w:tcPr>
            <w:tcW w:w="3895" w:type="dxa"/>
          </w:tcPr>
          <w:p w14:paraId="22337947" w14:textId="7D4024E1" w:rsidR="00051873" w:rsidRPr="00254196" w:rsidDel="00484340" w:rsidRDefault="00051873">
            <w:pPr>
              <w:snapToGrid w:val="0"/>
              <w:rPr>
                <w:del w:id="1032" w:author="武藤　佳樹" w:date="2026-09-24T13:00:00Z" w16du:dateUtc="2026-09-24T04:00:00Z"/>
                <w:rFonts w:asciiTheme="majorEastAsia" w:eastAsiaTheme="majorEastAsia" w:hAnsiTheme="majorEastAsia"/>
                <w:color w:val="000000" w:themeColor="text1"/>
                <w:spacing w:val="18"/>
                <w:sz w:val="28"/>
              </w:rPr>
              <w:pPrChange w:id="1033" w:author="武藤　佳樹" w:date="2026-09-24T13:00:00Z" w16du:dateUtc="2026-09-24T04:00:00Z">
                <w:pPr>
                  <w:adjustRightInd/>
                </w:pPr>
              </w:pPrChange>
            </w:pPr>
          </w:p>
        </w:tc>
      </w:tr>
      <w:tr w:rsidR="00F31B02" w:rsidRPr="00254196" w:rsidDel="00484340" w14:paraId="098DC571" w14:textId="052AB192" w:rsidTr="002D742A">
        <w:trPr>
          <w:del w:id="1034" w:author="武藤　佳樹" w:date="2026-09-24T13:00:00Z"/>
        </w:trPr>
        <w:tc>
          <w:tcPr>
            <w:tcW w:w="1271" w:type="dxa"/>
          </w:tcPr>
          <w:p w14:paraId="10148CDF" w14:textId="75864DDA" w:rsidR="00051873" w:rsidRPr="00254196" w:rsidDel="00484340" w:rsidRDefault="00051873">
            <w:pPr>
              <w:snapToGrid w:val="0"/>
              <w:rPr>
                <w:del w:id="1035" w:author="武藤　佳樹" w:date="2026-09-24T13:00:00Z" w16du:dateUtc="2026-09-24T04:00:00Z"/>
                <w:rFonts w:asciiTheme="majorEastAsia" w:eastAsiaTheme="majorEastAsia" w:hAnsiTheme="majorEastAsia"/>
                <w:color w:val="000000" w:themeColor="text1"/>
                <w:spacing w:val="18"/>
                <w:sz w:val="28"/>
              </w:rPr>
              <w:pPrChange w:id="1036" w:author="武藤　佳樹" w:date="2026-09-24T13:00:00Z" w16du:dateUtc="2026-09-24T04:00:00Z">
                <w:pPr>
                  <w:adjustRightInd/>
                </w:pPr>
              </w:pPrChange>
            </w:pPr>
          </w:p>
        </w:tc>
        <w:tc>
          <w:tcPr>
            <w:tcW w:w="3894" w:type="dxa"/>
          </w:tcPr>
          <w:p w14:paraId="7F6D10D0" w14:textId="3AAF939B" w:rsidR="00051873" w:rsidRPr="00254196" w:rsidDel="00484340" w:rsidRDefault="00051873">
            <w:pPr>
              <w:snapToGrid w:val="0"/>
              <w:rPr>
                <w:del w:id="1037" w:author="武藤　佳樹" w:date="2026-09-24T13:00:00Z" w16du:dateUtc="2026-09-24T04:00:00Z"/>
                <w:rFonts w:asciiTheme="majorEastAsia" w:eastAsiaTheme="majorEastAsia" w:hAnsiTheme="majorEastAsia"/>
                <w:color w:val="000000" w:themeColor="text1"/>
                <w:spacing w:val="18"/>
                <w:sz w:val="28"/>
              </w:rPr>
              <w:pPrChange w:id="1038" w:author="武藤　佳樹" w:date="2026-09-24T13:00:00Z" w16du:dateUtc="2026-09-24T04:00:00Z">
                <w:pPr>
                  <w:adjustRightInd/>
                </w:pPr>
              </w:pPrChange>
            </w:pPr>
            <w:del w:id="1039"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3" behindDoc="0" locked="0" layoutInCell="1" allowOverlap="1" wp14:anchorId="05FFC28D" wp14:editId="474BEC44">
                        <wp:simplePos x="0" y="0"/>
                        <wp:positionH relativeFrom="column">
                          <wp:posOffset>782955</wp:posOffset>
                        </wp:positionH>
                        <wp:positionV relativeFrom="paragraph">
                          <wp:posOffset>26670</wp:posOffset>
                        </wp:positionV>
                        <wp:extent cx="685800" cy="171450"/>
                        <wp:effectExtent l="0" t="0" r="19050" b="19050"/>
                        <wp:wrapNone/>
                        <wp:docPr id="97" name="二等辺三角形 97"/>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623AC0EC" id="二等辺三角形 97" o:spid="_x0000_s1026" type="#_x0000_t5" style="position:absolute;margin-left:61.65pt;margin-top:2.1pt;width:54pt;height:13.5pt;rotation:180;z-index:25185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" fillcolor="windowText" strokecolor="windowText" strokeweight="2pt"/>
                    </w:pict>
                  </mc:Fallback>
                </mc:AlternateContent>
              </w:r>
            </w:del>
          </w:p>
        </w:tc>
        <w:tc>
          <w:tcPr>
            <w:tcW w:w="3895" w:type="dxa"/>
          </w:tcPr>
          <w:p w14:paraId="162AF88C" w14:textId="3196E70D" w:rsidR="00051873" w:rsidRPr="00254196" w:rsidDel="00484340" w:rsidRDefault="00051873">
            <w:pPr>
              <w:snapToGrid w:val="0"/>
              <w:rPr>
                <w:del w:id="1040" w:author="武藤　佳樹" w:date="2026-09-24T13:00:00Z" w16du:dateUtc="2026-09-24T04:00:00Z"/>
                <w:rFonts w:asciiTheme="majorEastAsia" w:eastAsiaTheme="majorEastAsia" w:hAnsiTheme="majorEastAsia"/>
                <w:color w:val="000000" w:themeColor="text1"/>
                <w:spacing w:val="18"/>
                <w:sz w:val="28"/>
              </w:rPr>
              <w:pPrChange w:id="1041" w:author="武藤　佳樹" w:date="2026-09-24T13:00:00Z" w16du:dateUtc="2026-09-24T04:00:00Z">
                <w:pPr>
                  <w:adjustRightInd/>
                </w:pPr>
              </w:pPrChange>
            </w:pPr>
            <w:del w:id="1042"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4" behindDoc="0" locked="0" layoutInCell="1" allowOverlap="1" wp14:anchorId="43CD455C" wp14:editId="46B3C51E">
                        <wp:simplePos x="0" y="0"/>
                        <wp:positionH relativeFrom="column">
                          <wp:posOffset>828675</wp:posOffset>
                        </wp:positionH>
                        <wp:positionV relativeFrom="paragraph">
                          <wp:posOffset>22224</wp:posOffset>
                        </wp:positionV>
                        <wp:extent cx="685800" cy="171450"/>
                        <wp:effectExtent l="0" t="0" r="19050" b="19050"/>
                        <wp:wrapNone/>
                        <wp:docPr id="98" name="二等辺三角形 98"/>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6581C05B" id="二等辺三角形 98" o:spid="_x0000_s1026" type="#_x0000_t5" style="position:absolute;margin-left:65.25pt;margin-top:1.75pt;width:54pt;height:13.5pt;rotation:180;z-index:2518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" fillcolor="windowText" strokecolor="windowText" strokeweight="2pt"/>
                    </w:pict>
                  </mc:Fallback>
                </mc:AlternateContent>
              </w:r>
            </w:del>
          </w:p>
        </w:tc>
      </w:tr>
      <w:tr w:rsidR="00F31B02" w:rsidRPr="00254196" w:rsidDel="00484340" w14:paraId="2E15BC7B" w14:textId="5830A25E" w:rsidTr="00E24407">
        <w:trPr>
          <w:trHeight w:val="3175"/>
          <w:del w:id="1043" w:author="武藤　佳樹" w:date="2026-09-24T13:00:00Z"/>
        </w:trPr>
        <w:tc>
          <w:tcPr>
            <w:tcW w:w="1271" w:type="dxa"/>
            <w:vAlign w:val="center"/>
          </w:tcPr>
          <w:p w14:paraId="183C5618" w14:textId="3C52E5AF" w:rsidR="00051873" w:rsidRPr="00254196" w:rsidDel="00484340" w:rsidRDefault="00051873">
            <w:pPr>
              <w:snapToGrid w:val="0"/>
              <w:rPr>
                <w:del w:id="1044" w:author="武藤　佳樹" w:date="2026-09-24T13:00:00Z" w16du:dateUtc="2026-09-24T04:00:00Z"/>
                <w:rFonts w:asciiTheme="majorEastAsia" w:eastAsiaTheme="majorEastAsia" w:hAnsiTheme="majorEastAsia"/>
                <w:color w:val="000000" w:themeColor="text1"/>
                <w:spacing w:val="18"/>
                <w:sz w:val="28"/>
              </w:rPr>
              <w:pPrChange w:id="1045" w:author="武藤　佳樹" w:date="2026-09-24T13:00:00Z" w16du:dateUtc="2026-09-24T04:00:00Z">
                <w:pPr>
                  <w:adjustRightInd/>
                  <w:jc w:val="center"/>
                </w:pPr>
              </w:pPrChange>
            </w:pPr>
            <w:del w:id="1046"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修理中</w:delText>
              </w:r>
            </w:del>
          </w:p>
          <w:p w14:paraId="1EDC2478" w14:textId="2FCBCDBE" w:rsidR="00051873" w:rsidRPr="00254196" w:rsidDel="00484340" w:rsidRDefault="00051873">
            <w:pPr>
              <w:snapToGrid w:val="0"/>
              <w:rPr>
                <w:del w:id="1047" w:author="武藤　佳樹" w:date="2026-09-24T13:00:00Z" w16du:dateUtc="2026-09-24T04:00:00Z"/>
                <w:rFonts w:asciiTheme="majorEastAsia" w:eastAsiaTheme="majorEastAsia" w:hAnsiTheme="majorEastAsia"/>
                <w:color w:val="000000" w:themeColor="text1"/>
                <w:spacing w:val="18"/>
                <w:sz w:val="28"/>
              </w:rPr>
              <w:pPrChange w:id="1048" w:author="武藤　佳樹" w:date="2026-09-24T13:00:00Z" w16du:dateUtc="2026-09-24T04:00:00Z">
                <w:pPr>
                  <w:adjustRightInd/>
                  <w:jc w:val="center"/>
                </w:pPr>
              </w:pPrChange>
            </w:pPr>
            <w:del w:id="1049"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7E6FCDB5" w14:textId="38A0BCCD" w:rsidR="00051873" w:rsidRPr="00254196" w:rsidDel="00484340" w:rsidRDefault="00051873">
            <w:pPr>
              <w:snapToGrid w:val="0"/>
              <w:rPr>
                <w:del w:id="1050" w:author="武藤　佳樹" w:date="2026-09-24T13:00:00Z" w16du:dateUtc="2026-09-24T04:00:00Z"/>
                <w:rFonts w:asciiTheme="majorEastAsia" w:eastAsiaTheme="majorEastAsia" w:hAnsiTheme="majorEastAsia"/>
                <w:color w:val="000000" w:themeColor="text1"/>
                <w:spacing w:val="18"/>
                <w:sz w:val="28"/>
              </w:rPr>
              <w:pPrChange w:id="1051" w:author="武藤　佳樹" w:date="2026-09-24T13:00:00Z" w16du:dateUtc="2026-09-24T04:00:00Z">
                <w:pPr>
                  <w:adjustRightInd/>
                </w:pPr>
              </w:pPrChange>
            </w:pPr>
          </w:p>
        </w:tc>
        <w:tc>
          <w:tcPr>
            <w:tcW w:w="3895" w:type="dxa"/>
          </w:tcPr>
          <w:p w14:paraId="223388D9" w14:textId="0977E8F5" w:rsidR="00051873" w:rsidRPr="00254196" w:rsidDel="00484340" w:rsidRDefault="00051873">
            <w:pPr>
              <w:snapToGrid w:val="0"/>
              <w:rPr>
                <w:del w:id="1052" w:author="武藤　佳樹" w:date="2026-09-24T13:00:00Z" w16du:dateUtc="2026-09-24T04:00:00Z"/>
                <w:rFonts w:asciiTheme="majorEastAsia" w:eastAsiaTheme="majorEastAsia" w:hAnsiTheme="majorEastAsia"/>
                <w:color w:val="000000" w:themeColor="text1"/>
                <w:spacing w:val="18"/>
                <w:sz w:val="28"/>
              </w:rPr>
              <w:pPrChange w:id="1053" w:author="武藤　佳樹" w:date="2026-09-24T13:00:00Z" w16du:dateUtc="2026-09-24T04:00:00Z">
                <w:pPr>
                  <w:adjustRightInd/>
                </w:pPr>
              </w:pPrChange>
            </w:pPr>
          </w:p>
        </w:tc>
      </w:tr>
      <w:tr w:rsidR="00F31B02" w:rsidRPr="00254196" w:rsidDel="00484340" w14:paraId="49184AF0" w14:textId="2C99649F" w:rsidTr="002D742A">
        <w:trPr>
          <w:del w:id="1054" w:author="武藤　佳樹" w:date="2026-09-24T13:00:00Z"/>
        </w:trPr>
        <w:tc>
          <w:tcPr>
            <w:tcW w:w="1271" w:type="dxa"/>
          </w:tcPr>
          <w:p w14:paraId="12EC97BF" w14:textId="5CD1E629" w:rsidR="00051873" w:rsidRPr="00254196" w:rsidDel="00484340" w:rsidRDefault="00051873">
            <w:pPr>
              <w:snapToGrid w:val="0"/>
              <w:rPr>
                <w:del w:id="1055" w:author="武藤　佳樹" w:date="2026-09-24T13:00:00Z" w16du:dateUtc="2026-09-24T04:00:00Z"/>
                <w:rFonts w:asciiTheme="majorEastAsia" w:eastAsiaTheme="majorEastAsia" w:hAnsiTheme="majorEastAsia"/>
                <w:color w:val="000000" w:themeColor="text1"/>
                <w:spacing w:val="18"/>
                <w:sz w:val="28"/>
              </w:rPr>
              <w:pPrChange w:id="1056" w:author="武藤　佳樹" w:date="2026-09-24T13:00:00Z" w16du:dateUtc="2026-09-24T04:00:00Z">
                <w:pPr>
                  <w:adjustRightInd/>
                </w:pPr>
              </w:pPrChange>
            </w:pPr>
          </w:p>
        </w:tc>
        <w:tc>
          <w:tcPr>
            <w:tcW w:w="3894" w:type="dxa"/>
          </w:tcPr>
          <w:p w14:paraId="198644CB" w14:textId="58C3EDF0" w:rsidR="00051873" w:rsidRPr="00254196" w:rsidDel="00484340" w:rsidRDefault="00051873">
            <w:pPr>
              <w:snapToGrid w:val="0"/>
              <w:rPr>
                <w:del w:id="1057" w:author="武藤　佳樹" w:date="2026-09-24T13:00:00Z" w16du:dateUtc="2026-09-24T04:00:00Z"/>
                <w:rFonts w:asciiTheme="majorEastAsia" w:eastAsiaTheme="majorEastAsia" w:hAnsiTheme="majorEastAsia"/>
                <w:color w:val="000000" w:themeColor="text1"/>
                <w:spacing w:val="18"/>
                <w:sz w:val="28"/>
              </w:rPr>
              <w:pPrChange w:id="1058" w:author="武藤　佳樹" w:date="2026-09-24T13:00:00Z" w16du:dateUtc="2026-09-24T04:00:00Z">
                <w:pPr>
                  <w:adjustRightInd/>
                </w:pPr>
              </w:pPrChange>
            </w:pPr>
            <w:del w:id="1059"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5" behindDoc="0" locked="0" layoutInCell="1" allowOverlap="1" wp14:anchorId="2C964E8E" wp14:editId="799DF69F">
                        <wp:simplePos x="0" y="0"/>
                        <wp:positionH relativeFrom="column">
                          <wp:posOffset>777240</wp:posOffset>
                        </wp:positionH>
                        <wp:positionV relativeFrom="paragraph">
                          <wp:posOffset>33655</wp:posOffset>
                        </wp:positionV>
                        <wp:extent cx="685800" cy="171450"/>
                        <wp:effectExtent l="0" t="0" r="19050" b="19050"/>
                        <wp:wrapNone/>
                        <wp:docPr id="100" name="二等辺三角形 100"/>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5DCAF618" id="二等辺三角形 100" o:spid="_x0000_s1026" type="#_x0000_t5" style="position:absolute;margin-left:61.2pt;margin-top:2.65pt;width:54pt;height:13.5pt;rotation:180;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" fillcolor="windowText" strokecolor="windowText" strokeweight="2pt"/>
                    </w:pict>
                  </mc:Fallback>
                </mc:AlternateContent>
              </w:r>
            </w:del>
          </w:p>
        </w:tc>
        <w:tc>
          <w:tcPr>
            <w:tcW w:w="3895" w:type="dxa"/>
          </w:tcPr>
          <w:p w14:paraId="4F09E162" w14:textId="5ED50122" w:rsidR="00051873" w:rsidRPr="00254196" w:rsidDel="00484340" w:rsidRDefault="00051873">
            <w:pPr>
              <w:snapToGrid w:val="0"/>
              <w:rPr>
                <w:del w:id="1060" w:author="武藤　佳樹" w:date="2026-09-24T13:00:00Z" w16du:dateUtc="2026-09-24T04:00:00Z"/>
                <w:rFonts w:asciiTheme="majorEastAsia" w:eastAsiaTheme="majorEastAsia" w:hAnsiTheme="majorEastAsia"/>
                <w:color w:val="000000" w:themeColor="text1"/>
                <w:spacing w:val="18"/>
                <w:sz w:val="28"/>
              </w:rPr>
              <w:pPrChange w:id="1061" w:author="武藤　佳樹" w:date="2026-09-24T13:00:00Z" w16du:dateUtc="2026-09-24T04:00:00Z">
                <w:pPr>
                  <w:adjustRightInd/>
                </w:pPr>
              </w:pPrChange>
            </w:pPr>
            <w:del w:id="1062" w:author="武藤　佳樹" w:date="2026-09-24T13:00:00Z" w16du:dateUtc="2026-09-24T04:00:00Z">
              <w:r w:rsidRPr="00254196" w:rsidDel="00484340">
                <w:rPr>
                  <w:rFonts w:asciiTheme="majorEastAsia" w:eastAsiaTheme="majorEastAsia" w:hAnsiTheme="majorEastAsia"/>
                  <w:noProof/>
                  <w:color w:val="000000" w:themeColor="text1"/>
                  <w:spacing w:val="18"/>
                  <w:sz w:val="28"/>
                </w:rPr>
                <mc:AlternateContent>
                  <mc:Choice Requires="wps">
                    <w:drawing>
                      <wp:anchor distT="0" distB="0" distL="114300" distR="114300" simplePos="0" relativeHeight="251658256" behindDoc="0" locked="0" layoutInCell="1" allowOverlap="1" wp14:anchorId="300E6449" wp14:editId="3C0B3317">
                        <wp:simplePos x="0" y="0"/>
                        <wp:positionH relativeFrom="column">
                          <wp:posOffset>822960</wp:posOffset>
                        </wp:positionH>
                        <wp:positionV relativeFrom="paragraph">
                          <wp:posOffset>28575</wp:posOffset>
                        </wp:positionV>
                        <wp:extent cx="685800" cy="171450"/>
                        <wp:effectExtent l="0" t="0" r="19050" b="19050"/>
                        <wp:wrapNone/>
                        <wp:docPr id="101" name="二等辺三角形 101"/>
                        <wp:cNvGraphicFramePr/>
                        <a:graphic xmlns:a="http://schemas.openxmlformats.org/drawingml/2006/main">
                          <a:graphicData uri="http://schemas.microsoft.com/office/word/2010/wordprocessingShape">
                            <wps:wsp>
                              <wps:cNvSpPr/>
                              <wps:spPr>
                                <a:xfrm rot="10800000">
                                  <a:off x="0" y="0"/>
                                  <a:ext cx="685800" cy="171450"/>
                                </a:xfrm>
                                <a:prstGeom prst="triangl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w:pict>
                      <v:shape w14:anchorId="06A6C2FE" id="二等辺三角形 101" o:spid="_x0000_s1026" type="#_x0000_t5" style="position:absolute;margin-left:64.8pt;margin-top:2.25pt;width:54pt;height:13.5pt;rotation:180;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" fillcolor="windowText" strokecolor="windowText" strokeweight="2pt"/>
                    </w:pict>
                  </mc:Fallback>
                </mc:AlternateContent>
              </w:r>
            </w:del>
          </w:p>
        </w:tc>
      </w:tr>
      <w:tr w:rsidR="00F31B02" w:rsidRPr="00254196" w:rsidDel="00484340" w14:paraId="3DCFC218" w14:textId="1EF6FB6F" w:rsidTr="00E24407">
        <w:trPr>
          <w:trHeight w:val="3175"/>
          <w:del w:id="1063" w:author="武藤　佳樹" w:date="2026-09-24T13:00:00Z"/>
        </w:trPr>
        <w:tc>
          <w:tcPr>
            <w:tcW w:w="1271" w:type="dxa"/>
            <w:vAlign w:val="center"/>
          </w:tcPr>
          <w:p w14:paraId="63A72B52" w14:textId="46E43413" w:rsidR="00051873" w:rsidRPr="00254196" w:rsidDel="00484340" w:rsidRDefault="00051873">
            <w:pPr>
              <w:snapToGrid w:val="0"/>
              <w:rPr>
                <w:del w:id="1064" w:author="武藤　佳樹" w:date="2026-09-24T13:00:00Z" w16du:dateUtc="2026-09-24T04:00:00Z"/>
                <w:rFonts w:asciiTheme="majorEastAsia" w:eastAsiaTheme="majorEastAsia" w:hAnsiTheme="majorEastAsia"/>
                <w:color w:val="000000" w:themeColor="text1"/>
                <w:spacing w:val="18"/>
                <w:sz w:val="28"/>
              </w:rPr>
              <w:pPrChange w:id="1065" w:author="武藤　佳樹" w:date="2026-09-24T13:00:00Z" w16du:dateUtc="2026-09-24T04:00:00Z">
                <w:pPr>
                  <w:adjustRightInd/>
                  <w:jc w:val="center"/>
                </w:pPr>
              </w:pPrChange>
            </w:pPr>
            <w:del w:id="1066"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修理後</w:delText>
              </w:r>
            </w:del>
          </w:p>
          <w:p w14:paraId="43FFA6F7" w14:textId="36AB483C" w:rsidR="00051873" w:rsidRPr="00254196" w:rsidDel="00484340" w:rsidRDefault="00051873">
            <w:pPr>
              <w:snapToGrid w:val="0"/>
              <w:rPr>
                <w:del w:id="1067" w:author="武藤　佳樹" w:date="2026-09-24T13:00:00Z" w16du:dateUtc="2026-09-24T04:00:00Z"/>
                <w:rFonts w:asciiTheme="majorEastAsia" w:eastAsiaTheme="majorEastAsia" w:hAnsiTheme="majorEastAsia"/>
                <w:color w:val="000000" w:themeColor="text1"/>
                <w:spacing w:val="18"/>
                <w:sz w:val="28"/>
              </w:rPr>
              <w:pPrChange w:id="1068" w:author="武藤　佳樹" w:date="2026-09-24T13:00:00Z" w16du:dateUtc="2026-09-24T04:00:00Z">
                <w:pPr>
                  <w:adjustRightInd/>
                  <w:jc w:val="center"/>
                </w:pPr>
              </w:pPrChange>
            </w:pPr>
            <w:del w:id="1069" w:author="武藤　佳樹" w:date="2026-09-24T13:00:00Z" w16du:dateUtc="2026-09-24T04:00:00Z">
              <w:r w:rsidRPr="00254196" w:rsidDel="00484340">
                <w:rPr>
                  <w:rFonts w:asciiTheme="majorEastAsia" w:eastAsiaTheme="majorEastAsia" w:hAnsiTheme="majorEastAsia" w:hint="eastAsia"/>
                  <w:color w:val="000000" w:themeColor="text1"/>
                  <w:spacing w:val="18"/>
                  <w:sz w:val="28"/>
                </w:rPr>
                <w:delText>写真</w:delText>
              </w:r>
            </w:del>
          </w:p>
        </w:tc>
        <w:tc>
          <w:tcPr>
            <w:tcW w:w="3894" w:type="dxa"/>
          </w:tcPr>
          <w:p w14:paraId="41B51A09" w14:textId="63FF009C" w:rsidR="00051873" w:rsidRPr="00254196" w:rsidDel="00484340" w:rsidRDefault="00051873">
            <w:pPr>
              <w:snapToGrid w:val="0"/>
              <w:rPr>
                <w:del w:id="1070" w:author="武藤　佳樹" w:date="2026-09-24T13:00:00Z" w16du:dateUtc="2026-09-24T04:00:00Z"/>
                <w:rFonts w:asciiTheme="majorEastAsia" w:eastAsiaTheme="majorEastAsia" w:hAnsiTheme="majorEastAsia"/>
                <w:color w:val="000000" w:themeColor="text1"/>
                <w:spacing w:val="18"/>
                <w:sz w:val="28"/>
              </w:rPr>
              <w:pPrChange w:id="1071" w:author="武藤　佳樹" w:date="2026-09-24T13:00:00Z" w16du:dateUtc="2026-09-24T04:00:00Z">
                <w:pPr>
                  <w:adjustRightInd/>
                </w:pPr>
              </w:pPrChange>
            </w:pPr>
          </w:p>
        </w:tc>
        <w:tc>
          <w:tcPr>
            <w:tcW w:w="3895" w:type="dxa"/>
          </w:tcPr>
          <w:p w14:paraId="5BB4AFF9" w14:textId="48C74035" w:rsidR="00051873" w:rsidRPr="00254196" w:rsidDel="00484340" w:rsidRDefault="00051873">
            <w:pPr>
              <w:snapToGrid w:val="0"/>
              <w:rPr>
                <w:del w:id="1072" w:author="武藤　佳樹" w:date="2026-09-24T13:00:00Z" w16du:dateUtc="2026-09-24T04:00:00Z"/>
                <w:rFonts w:asciiTheme="majorEastAsia" w:eastAsiaTheme="majorEastAsia" w:hAnsiTheme="majorEastAsia"/>
                <w:color w:val="000000" w:themeColor="text1"/>
                <w:spacing w:val="18"/>
                <w:sz w:val="28"/>
              </w:rPr>
              <w:pPrChange w:id="1073" w:author="武藤　佳樹" w:date="2026-09-24T13:00:00Z" w16du:dateUtc="2026-09-24T04:00:00Z">
                <w:pPr>
                  <w:adjustRightInd/>
                </w:pPr>
              </w:pPrChange>
            </w:pPr>
          </w:p>
        </w:tc>
      </w:tr>
    </w:tbl>
    <w:tbl>
      <w:tblPr>
        <w:tblW w:w="8303" w:type="dxa"/>
        <w:tblInd w:w="767" w:type="dxa"/>
        <w:tblCellMar>
          <w:left w:w="99" w:type="dxa"/>
          <w:right w:w="99" w:type="dxa"/>
        </w:tblCellMar>
        <w:tblLook w:val="04A0" w:firstRow="1" w:lastRow="0" w:firstColumn="1" w:lastColumn="0" w:noHBand="0" w:noVBand="1"/>
      </w:tblPr>
      <w:tblGrid>
        <w:gridCol w:w="2059"/>
        <w:gridCol w:w="6244"/>
      </w:tblGrid>
      <w:tr w:rsidR="00E24407" w:rsidRPr="00E24407" w:rsidDel="00484340" w14:paraId="226ABD63" w14:textId="7B0A3AC6">
        <w:trPr>
          <w:trHeight w:val="233"/>
          <w:del w:id="1074" w:author="武藤　佳樹" w:date="2026-09-24T13:00:00Z"/>
        </w:trPr>
        <w:tc>
          <w:tcPr>
            <w:tcW w:w="8303" w:type="dxa"/>
            <w:gridSpan w:val="2"/>
            <w:tcBorders>
              <w:top w:val="nil"/>
              <w:left w:val="nil"/>
              <w:bottom w:val="nil"/>
              <w:right w:val="nil"/>
            </w:tcBorders>
            <w:noWrap/>
            <w:vAlign w:val="center"/>
            <w:hideMark/>
          </w:tcPr>
          <w:p w14:paraId="661A84EF" w14:textId="132B312D" w:rsidR="00E24407" w:rsidRPr="00E24407" w:rsidDel="00484340" w:rsidRDefault="00E24407">
            <w:pPr>
              <w:snapToGrid w:val="0"/>
              <w:rPr>
                <w:del w:id="1075" w:author="武藤　佳樹" w:date="2026-09-24T13:00:00Z" w16du:dateUtc="2026-09-24T04:00:00Z"/>
                <w:rFonts w:ascii="ＭＳ ゴシック" w:eastAsia="ＭＳ ゴシック" w:hAnsi="ＭＳ ゴシック" w:cs="ＭＳ Ｐゴシック"/>
              </w:rPr>
              <w:pPrChange w:id="1076" w:author="武藤　佳樹" w:date="2026-09-24T13:00:00Z" w16du:dateUtc="2026-09-24T04:00:00Z">
                <w:pPr>
                  <w:widowControl/>
                  <w:overflowPunct/>
                  <w:adjustRightInd/>
                  <w:jc w:val="left"/>
                  <w:textAlignment w:val="auto"/>
                </w:pPr>
              </w:pPrChange>
            </w:pPr>
            <w:del w:id="1077" w:author="武藤　佳樹" w:date="2026-09-24T13:00:00Z" w16du:dateUtc="2026-09-24T04:00:00Z">
              <w:r w:rsidRPr="00E24407" w:rsidDel="00484340">
                <w:rPr>
                  <w:rFonts w:ascii="ＭＳ ゴシック" w:eastAsia="ＭＳ ゴシック" w:hAnsi="ＭＳ ゴシック" w:cs="ＭＳ Ｐゴシック" w:hint="eastAsia"/>
                </w:rPr>
                <w:delText>（※修理申込者記入）上記の</w:delText>
              </w:r>
              <w:r w:rsidR="00994834" w:rsidDel="00484340">
                <w:rPr>
                  <w:rFonts w:ascii="ＭＳ ゴシック" w:eastAsia="ＭＳ ゴシック" w:hAnsi="ＭＳ ゴシック" w:cs="ＭＳ Ｐゴシック" w:hint="eastAsia"/>
                </w:rPr>
                <w:delText>内容</w:delText>
              </w:r>
              <w:r w:rsidRPr="00E24407" w:rsidDel="00484340">
                <w:rPr>
                  <w:rFonts w:ascii="ＭＳ ゴシック" w:eastAsia="ＭＳ ゴシック" w:hAnsi="ＭＳ ゴシック" w:cs="ＭＳ Ｐゴシック" w:hint="eastAsia"/>
                </w:rPr>
                <w:delText>を確認しました。</w:delText>
              </w:r>
            </w:del>
          </w:p>
        </w:tc>
      </w:tr>
      <w:tr w:rsidR="00E24407" w:rsidRPr="00E24407" w:rsidDel="00484340" w14:paraId="548D9821" w14:textId="4CD2F565">
        <w:trPr>
          <w:trHeight w:val="233"/>
          <w:del w:id="1078"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73F03C67" w14:textId="3CD45172" w:rsidR="00E24407" w:rsidRPr="00E24407" w:rsidDel="00484340" w:rsidRDefault="00E24407">
            <w:pPr>
              <w:snapToGrid w:val="0"/>
              <w:rPr>
                <w:del w:id="1079" w:author="武藤　佳樹" w:date="2026-09-24T13:00:00Z" w16du:dateUtc="2026-09-24T04:00:00Z"/>
                <w:rFonts w:ascii="ＭＳ ゴシック" w:eastAsia="ＭＳ ゴシック" w:hAnsi="ＭＳ ゴシック" w:cs="ＭＳ Ｐゴシック"/>
              </w:rPr>
              <w:pPrChange w:id="1080" w:author="武藤　佳樹" w:date="2026-09-24T13:00:00Z" w16du:dateUtc="2026-09-24T04:00:00Z">
                <w:pPr>
                  <w:widowControl/>
                  <w:overflowPunct/>
                  <w:adjustRightInd/>
                  <w:jc w:val="center"/>
                  <w:textAlignment w:val="auto"/>
                </w:pPr>
              </w:pPrChange>
            </w:pPr>
            <w:del w:id="1081" w:author="武藤　佳樹" w:date="2026-09-24T13:00:00Z" w16du:dateUtc="2026-09-24T04:00:00Z">
              <w:r w:rsidRPr="00E24407" w:rsidDel="00484340">
                <w:rPr>
                  <w:rFonts w:ascii="ＭＳ ゴシック" w:eastAsia="ＭＳ ゴシック" w:hAnsi="ＭＳ ゴシック" w:cs="ＭＳ Ｐゴシック" w:hint="eastAsia"/>
                </w:rPr>
                <w:delText>住　所</w:delText>
              </w:r>
            </w:del>
          </w:p>
        </w:tc>
        <w:tc>
          <w:tcPr>
            <w:tcW w:w="6244" w:type="dxa"/>
            <w:tcBorders>
              <w:top w:val="single" w:sz="4" w:space="0" w:color="auto"/>
              <w:left w:val="nil"/>
              <w:bottom w:val="single" w:sz="4" w:space="0" w:color="auto"/>
              <w:right w:val="single" w:sz="4" w:space="0" w:color="auto"/>
            </w:tcBorders>
            <w:noWrap/>
            <w:vAlign w:val="center"/>
            <w:hideMark/>
          </w:tcPr>
          <w:p w14:paraId="624A3985" w14:textId="58EB1008" w:rsidR="00E24407" w:rsidRPr="00E24407" w:rsidDel="00484340" w:rsidRDefault="00E24407">
            <w:pPr>
              <w:snapToGrid w:val="0"/>
              <w:rPr>
                <w:del w:id="1082" w:author="武藤　佳樹" w:date="2026-09-24T13:00:00Z" w16du:dateUtc="2026-09-24T04:00:00Z"/>
                <w:rFonts w:ascii="ＭＳ ゴシック" w:eastAsia="ＭＳ ゴシック" w:hAnsi="ＭＳ ゴシック" w:cs="ＭＳ Ｐゴシック"/>
              </w:rPr>
              <w:pPrChange w:id="1083" w:author="武藤　佳樹" w:date="2026-09-24T13:00:00Z" w16du:dateUtc="2026-09-24T04:00:00Z">
                <w:pPr>
                  <w:widowControl/>
                  <w:overflowPunct/>
                  <w:adjustRightInd/>
                  <w:jc w:val="center"/>
                  <w:textAlignment w:val="auto"/>
                </w:pPr>
              </w:pPrChange>
            </w:pPr>
            <w:del w:id="1084"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r w:rsidR="00E24407" w:rsidRPr="00E24407" w:rsidDel="00484340" w14:paraId="3200B661" w14:textId="6AEF71EB">
        <w:trPr>
          <w:trHeight w:val="233"/>
          <w:del w:id="1085" w:author="武藤　佳樹" w:date="2026-09-24T13:00:00Z"/>
        </w:trPr>
        <w:tc>
          <w:tcPr>
            <w:tcW w:w="2059" w:type="dxa"/>
            <w:tcBorders>
              <w:top w:val="single" w:sz="4" w:space="0" w:color="auto"/>
              <w:left w:val="single" w:sz="4" w:space="0" w:color="auto"/>
              <w:bottom w:val="single" w:sz="4" w:space="0" w:color="auto"/>
              <w:right w:val="single" w:sz="4" w:space="0" w:color="auto"/>
            </w:tcBorders>
            <w:noWrap/>
            <w:vAlign w:val="center"/>
            <w:hideMark/>
          </w:tcPr>
          <w:p w14:paraId="57120AA5" w14:textId="7A5BF7DD" w:rsidR="00E24407" w:rsidRPr="00E24407" w:rsidDel="00484340" w:rsidRDefault="00E24407">
            <w:pPr>
              <w:snapToGrid w:val="0"/>
              <w:rPr>
                <w:del w:id="1086" w:author="武藤　佳樹" w:date="2026-09-24T13:00:00Z" w16du:dateUtc="2026-09-24T04:00:00Z"/>
                <w:rFonts w:ascii="ＭＳ ゴシック" w:eastAsia="ＭＳ ゴシック" w:hAnsi="ＭＳ ゴシック" w:cs="ＭＳ Ｐゴシック"/>
              </w:rPr>
              <w:pPrChange w:id="1087" w:author="武藤　佳樹" w:date="2026-09-24T13:00:00Z" w16du:dateUtc="2026-09-24T04:00:00Z">
                <w:pPr>
                  <w:widowControl/>
                  <w:overflowPunct/>
                  <w:adjustRightInd/>
                  <w:jc w:val="center"/>
                  <w:textAlignment w:val="auto"/>
                </w:pPr>
              </w:pPrChange>
            </w:pPr>
            <w:del w:id="1088" w:author="武藤　佳樹" w:date="2026-09-24T13:00:00Z" w16du:dateUtc="2026-09-24T04:00:00Z">
              <w:r w:rsidRPr="00E24407" w:rsidDel="00484340">
                <w:rPr>
                  <w:rFonts w:ascii="ＭＳ ゴシック" w:eastAsia="ＭＳ ゴシック" w:hAnsi="ＭＳ ゴシック" w:cs="ＭＳ Ｐゴシック" w:hint="eastAsia"/>
                </w:rPr>
                <w:delText>氏　名</w:delText>
              </w:r>
            </w:del>
          </w:p>
        </w:tc>
        <w:tc>
          <w:tcPr>
            <w:tcW w:w="6244" w:type="dxa"/>
            <w:tcBorders>
              <w:top w:val="single" w:sz="4" w:space="0" w:color="auto"/>
              <w:left w:val="nil"/>
              <w:bottom w:val="single" w:sz="4" w:space="0" w:color="auto"/>
              <w:right w:val="single" w:sz="4" w:space="0" w:color="auto"/>
            </w:tcBorders>
            <w:noWrap/>
            <w:vAlign w:val="center"/>
            <w:hideMark/>
          </w:tcPr>
          <w:p w14:paraId="6A2F41EB" w14:textId="1360281C" w:rsidR="00E24407" w:rsidRPr="00E24407" w:rsidDel="00484340" w:rsidRDefault="00E24407">
            <w:pPr>
              <w:snapToGrid w:val="0"/>
              <w:rPr>
                <w:del w:id="1089" w:author="武藤　佳樹" w:date="2026-09-24T13:00:00Z" w16du:dateUtc="2026-09-24T04:00:00Z"/>
                <w:rFonts w:ascii="ＭＳ ゴシック" w:eastAsia="ＭＳ ゴシック" w:hAnsi="ＭＳ ゴシック" w:cs="ＭＳ Ｐゴシック"/>
              </w:rPr>
              <w:pPrChange w:id="1090" w:author="武藤　佳樹" w:date="2026-09-24T13:00:00Z" w16du:dateUtc="2026-09-24T04:00:00Z">
                <w:pPr>
                  <w:widowControl/>
                  <w:overflowPunct/>
                  <w:adjustRightInd/>
                  <w:jc w:val="center"/>
                  <w:textAlignment w:val="auto"/>
                </w:pPr>
              </w:pPrChange>
            </w:pPr>
            <w:del w:id="1091" w:author="武藤　佳樹" w:date="2026-09-24T13:00:00Z" w16du:dateUtc="2026-09-24T04:00:00Z">
              <w:r w:rsidRPr="00E24407" w:rsidDel="00484340">
                <w:rPr>
                  <w:rFonts w:ascii="ＭＳ ゴシック" w:eastAsia="ＭＳ ゴシック" w:hAnsi="ＭＳ ゴシック" w:cs="ＭＳ Ｐゴシック" w:hint="eastAsia"/>
                </w:rPr>
                <w:delText xml:space="preserve">　</w:delText>
              </w:r>
            </w:del>
          </w:p>
        </w:tc>
      </w:tr>
    </w:tbl>
    <w:p w14:paraId="6E334C79" w14:textId="693790B8" w:rsidR="00A8405C" w:rsidRPr="00254196" w:rsidDel="00484340" w:rsidRDefault="00D46011">
      <w:pPr>
        <w:snapToGrid w:val="0"/>
        <w:rPr>
          <w:del w:id="1092" w:author="武藤　佳樹" w:date="2026-09-24T13:00:00Z" w16du:dateUtc="2026-09-24T04:00:00Z"/>
          <w:rFonts w:asciiTheme="majorEastAsia" w:eastAsiaTheme="majorEastAsia" w:hAnsiTheme="majorEastAsia"/>
          <w:b/>
          <w:bCs/>
          <w:sz w:val="28"/>
          <w:szCs w:val="28"/>
        </w:rPr>
        <w:pPrChange w:id="1093" w:author="武藤　佳樹" w:date="2026-09-24T13:00:00Z" w16du:dateUtc="2026-09-24T04:00:00Z">
          <w:pPr>
            <w:snapToGrid w:val="0"/>
            <w:ind w:right="1124"/>
          </w:pPr>
        </w:pPrChange>
      </w:pPr>
      <w:del w:id="1094" w:author="武藤　佳樹" w:date="2026-09-24T13:00:00Z" w16du:dateUtc="2026-09-24T04:00:00Z">
        <w:r w:rsidRPr="00254196" w:rsidDel="00484340">
          <w:rPr>
            <w:rFonts w:asciiTheme="majorEastAsia" w:eastAsiaTheme="majorEastAsia" w:hAnsiTheme="majorEastAsia"/>
            <w:b/>
            <w:bCs/>
            <w:noProof/>
          </w:rPr>
          <mc:AlternateContent>
            <mc:Choice Requires="wps">
              <w:drawing>
                <wp:anchor distT="0" distB="0" distL="114300" distR="114300" simplePos="0" relativeHeight="251658257" behindDoc="0" locked="0" layoutInCell="1" allowOverlap="1" wp14:anchorId="7A10E898" wp14:editId="4EF42455">
                  <wp:simplePos x="0" y="0"/>
                  <wp:positionH relativeFrom="margin">
                    <wp:align>center</wp:align>
                  </wp:positionH>
                  <wp:positionV relativeFrom="paragraph">
                    <wp:posOffset>-423545</wp:posOffset>
                  </wp:positionV>
                  <wp:extent cx="3819525" cy="390525"/>
                  <wp:effectExtent l="0" t="0" r="28575" b="28575"/>
                  <wp:wrapNone/>
                  <wp:docPr id="1979941409" name="角丸四角形 1"/>
                  <wp:cNvGraphicFramePr/>
                  <a:graphic xmlns:a="http://schemas.openxmlformats.org/drawingml/2006/main">
                    <a:graphicData uri="http://schemas.microsoft.com/office/word/2010/wordprocessingShape">
                      <wps:wsp>
                        <wps:cNvSpPr/>
                        <wps:spPr>
                          <a:xfrm>
                            <a:off x="0" y="0"/>
                            <a:ext cx="3819525" cy="390525"/>
                          </a:xfrm>
                          <a:prstGeom prst="round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D5F09" w14:textId="178711DD" w:rsidR="00637766" w:rsidRPr="007F7744" w:rsidRDefault="00637766" w:rsidP="00637766">
                              <w:pPr>
                                <w:snapToGrid w:val="0"/>
                                <w:jc w:val="center"/>
                                <w:rPr>
                                  <w:rFonts w:ascii="ＭＳ ゴシック" w:eastAsia="ＭＳ ゴシック" w:hAnsi="ＭＳ ゴシック"/>
                                  <w:color w:val="000000" w:themeColor="text1"/>
                                </w:rPr>
                              </w:pPr>
                              <w:r w:rsidRPr="007F7744">
                                <w:rPr>
                                  <w:rFonts w:ascii="ＭＳ ゴシック" w:eastAsia="ＭＳ ゴシック" w:hAnsi="ＭＳ ゴシック" w:hint="eastAsia"/>
                                  <w:color w:val="000000" w:themeColor="text1"/>
                                </w:rPr>
                                <w:t>施工前</w:t>
                              </w:r>
                              <w:r w:rsidRPr="007F7744">
                                <w:rPr>
                                  <w:rFonts w:ascii="ＭＳ ゴシック" w:eastAsia="ＭＳ ゴシック" w:hAnsi="ＭＳ ゴシック"/>
                                  <w:color w:val="000000" w:themeColor="text1"/>
                                </w:rPr>
                                <w:t>・</w:t>
                              </w:r>
                              <w:r w:rsidR="00405F15">
                                <w:rPr>
                                  <w:rFonts w:ascii="ＭＳ ゴシック" w:eastAsia="ＭＳ ゴシック" w:hAnsi="ＭＳ ゴシック" w:hint="eastAsia"/>
                                  <w:color w:val="000000" w:themeColor="text1"/>
                                </w:rPr>
                                <w:t>施工</w:t>
                              </w:r>
                              <w:r w:rsidRPr="007F7744">
                                <w:rPr>
                                  <w:rFonts w:ascii="ＭＳ ゴシック" w:eastAsia="ＭＳ ゴシック" w:hAnsi="ＭＳ ゴシック"/>
                                  <w:color w:val="000000" w:themeColor="text1"/>
                                </w:rPr>
                                <w:t>中の写真を撮影していない</w:t>
                              </w:r>
                              <w:r w:rsidRPr="007F7744">
                                <w:rPr>
                                  <w:rFonts w:ascii="ＭＳ ゴシック" w:eastAsia="ＭＳ ゴシック" w:hAnsi="ＭＳ ゴシック" w:hint="eastAsia"/>
                                  <w:color w:val="000000" w:themeColor="text1"/>
                                </w:rPr>
                                <w:t>場合</w:t>
                              </w:r>
                              <w:r w:rsidRPr="007F7744">
                                <w:rPr>
                                  <w:rFonts w:ascii="ＭＳ ゴシック" w:eastAsia="ＭＳ ゴシック" w:hAnsi="ＭＳ ゴシック"/>
                                  <w:color w:val="000000" w:themeColor="text1"/>
                                </w:rPr>
                                <w:t>の取扱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A10E898" id="角丸四角形 1" o:spid="_x0000_s1036" style="position:absolute;left:0;text-align:left;margin-left:0;margin-top:-33.35pt;width:300.75pt;height:30.75pt;z-index:251658257;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" fillcolor="#e5dfec [663]" strokecolor="black [3213]" strokeweight="2pt">
                  <v:textbox>
                    <w:txbxContent>
                      <w:p w14:paraId="565D5F09" w14:textId="178711DD" w:rsidR="00637766" w:rsidRPr="007F7744" w:rsidRDefault="00637766" w:rsidP="00637766">
                        <w:pPr>
                          <w:snapToGrid w:val="0"/>
                          <w:jc w:val="center"/>
                          <w:rPr>
                            <w:rFonts w:ascii="ＭＳ ゴシック" w:eastAsia="ＭＳ ゴシック" w:hAnsi="ＭＳ ゴシック"/>
                            <w:color w:val="000000" w:themeColor="text1"/>
                          </w:rPr>
                        </w:pPr>
                        <w:r w:rsidRPr="007F7744">
                          <w:rPr>
                            <w:rFonts w:ascii="ＭＳ ゴシック" w:eastAsia="ＭＳ ゴシック" w:hAnsi="ＭＳ ゴシック" w:hint="eastAsia"/>
                            <w:color w:val="000000" w:themeColor="text1"/>
                          </w:rPr>
                          <w:t>施工前</w:t>
                        </w:r>
                        <w:r w:rsidRPr="007F7744">
                          <w:rPr>
                            <w:rFonts w:ascii="ＭＳ ゴシック" w:eastAsia="ＭＳ ゴシック" w:hAnsi="ＭＳ ゴシック"/>
                            <w:color w:val="000000" w:themeColor="text1"/>
                          </w:rPr>
                          <w:t>・</w:t>
                        </w:r>
                        <w:r w:rsidR="00405F15">
                          <w:rPr>
                            <w:rFonts w:ascii="ＭＳ ゴシック" w:eastAsia="ＭＳ ゴシック" w:hAnsi="ＭＳ ゴシック" w:hint="eastAsia"/>
                            <w:color w:val="000000" w:themeColor="text1"/>
                          </w:rPr>
                          <w:t>施工</w:t>
                        </w:r>
                        <w:r w:rsidRPr="007F7744">
                          <w:rPr>
                            <w:rFonts w:ascii="ＭＳ ゴシック" w:eastAsia="ＭＳ ゴシック" w:hAnsi="ＭＳ ゴシック"/>
                            <w:color w:val="000000" w:themeColor="text1"/>
                          </w:rPr>
                          <w:t>中の写真を撮影していない</w:t>
                        </w:r>
                        <w:r w:rsidRPr="007F7744">
                          <w:rPr>
                            <w:rFonts w:ascii="ＭＳ ゴシック" w:eastAsia="ＭＳ ゴシック" w:hAnsi="ＭＳ ゴシック" w:hint="eastAsia"/>
                            <w:color w:val="000000" w:themeColor="text1"/>
                          </w:rPr>
                          <w:t>場合</w:t>
                        </w:r>
                        <w:r w:rsidRPr="007F7744">
                          <w:rPr>
                            <w:rFonts w:ascii="ＭＳ ゴシック" w:eastAsia="ＭＳ ゴシック" w:hAnsi="ＭＳ ゴシック"/>
                            <w:color w:val="000000" w:themeColor="text1"/>
                          </w:rPr>
                          <w:t>の取扱</w:t>
                        </w:r>
                      </w:p>
                    </w:txbxContent>
                  </v:textbox>
                  <w10:wrap anchorx="margin"/>
                </v:roundrect>
              </w:pict>
            </mc:Fallback>
          </mc:AlternateContent>
        </w:r>
        <w:r w:rsidRPr="00254196" w:rsidDel="00484340">
          <w:rPr>
            <w:rFonts w:asciiTheme="majorEastAsia" w:eastAsiaTheme="majorEastAsia" w:hAnsiTheme="majorEastAsia" w:hint="eastAsia"/>
            <w:b/>
            <w:bCs/>
          </w:rPr>
          <w:delText>様式第</w:delText>
        </w:r>
        <w:r w:rsidR="00514FCB" w:rsidRPr="00254196" w:rsidDel="00484340">
          <w:rPr>
            <w:rFonts w:asciiTheme="majorEastAsia" w:eastAsiaTheme="majorEastAsia" w:hAnsiTheme="majorEastAsia" w:hint="eastAsia"/>
            <w:b/>
            <w:bCs/>
          </w:rPr>
          <w:delText>９</w:delText>
        </w:r>
        <w:r w:rsidRPr="00254196" w:rsidDel="00484340">
          <w:rPr>
            <w:rFonts w:asciiTheme="majorEastAsia" w:eastAsiaTheme="majorEastAsia" w:hAnsiTheme="majorEastAsia" w:hint="eastAsia"/>
            <w:b/>
            <w:bCs/>
          </w:rPr>
          <w:delText>号</w:delText>
        </w:r>
      </w:del>
    </w:p>
    <w:p w14:paraId="29A96C7E" w14:textId="13B7DB68" w:rsidR="00A8405C" w:rsidRPr="00254196" w:rsidDel="00484340" w:rsidRDefault="00A8405C">
      <w:pPr>
        <w:snapToGrid w:val="0"/>
        <w:rPr>
          <w:del w:id="1095" w:author="武藤　佳樹" w:date="2026-09-24T13:00:00Z" w16du:dateUtc="2026-09-24T04:00:00Z"/>
          <w:rFonts w:ascii="ＭＳ ゴシック" w:eastAsia="ＭＳ ゴシック" w:hAnsi="ＭＳ ゴシック"/>
          <w:sz w:val="28"/>
          <w:szCs w:val="28"/>
        </w:rPr>
        <w:pPrChange w:id="1096" w:author="武藤　佳樹" w:date="2026-09-24T13:00:00Z" w16du:dateUtc="2026-09-24T04:00:00Z">
          <w:pPr>
            <w:snapToGrid w:val="0"/>
            <w:jc w:val="right"/>
          </w:pPr>
        </w:pPrChange>
      </w:pPr>
    </w:p>
    <w:p w14:paraId="415F6B75" w14:textId="2A6B1FBE" w:rsidR="00637766" w:rsidRPr="00254196" w:rsidDel="00484340" w:rsidRDefault="00637766">
      <w:pPr>
        <w:snapToGrid w:val="0"/>
        <w:rPr>
          <w:del w:id="1097" w:author="武藤　佳樹" w:date="2026-09-24T13:00:00Z" w16du:dateUtc="2026-09-24T04:00:00Z"/>
          <w:rFonts w:ascii="ＭＳ ゴシック" w:eastAsia="ＭＳ ゴシック" w:hAnsi="ＭＳ ゴシック"/>
          <w:sz w:val="28"/>
          <w:szCs w:val="28"/>
        </w:rPr>
        <w:pPrChange w:id="1098" w:author="武藤　佳樹" w:date="2026-09-24T13:00:00Z" w16du:dateUtc="2026-09-24T04:00:00Z">
          <w:pPr>
            <w:snapToGrid w:val="0"/>
            <w:jc w:val="right"/>
          </w:pPr>
        </w:pPrChange>
      </w:pPr>
      <w:del w:id="1099" w:author="武藤　佳樹" w:date="2026-09-24T13:00:00Z" w16du:dateUtc="2026-09-24T04:00:00Z">
        <w:r w:rsidRPr="00254196" w:rsidDel="00484340">
          <w:rPr>
            <w:rFonts w:ascii="ＭＳ ゴシック" w:eastAsia="ＭＳ ゴシック" w:hAnsi="ＭＳ ゴシック" w:hint="eastAsia"/>
            <w:sz w:val="28"/>
            <w:szCs w:val="28"/>
          </w:rPr>
          <w:delText>令和</w:delText>
        </w:r>
        <w:r w:rsidR="005E1379" w:rsidRPr="00254196" w:rsidDel="00484340">
          <w:rPr>
            <w:rFonts w:ascii="ＭＳ ゴシック" w:eastAsia="ＭＳ ゴシック" w:hAnsi="ＭＳ ゴシック" w:hint="eastAsia"/>
            <w:color w:val="EE0000"/>
            <w:sz w:val="28"/>
            <w:szCs w:val="28"/>
          </w:rPr>
          <w:delText xml:space="preserve">　</w:delText>
        </w:r>
        <w:r w:rsidRPr="00254196" w:rsidDel="00484340">
          <w:rPr>
            <w:rFonts w:ascii="ＭＳ ゴシック" w:eastAsia="ＭＳ ゴシック" w:hAnsi="ＭＳ ゴシック" w:hint="eastAsia"/>
            <w:sz w:val="28"/>
            <w:szCs w:val="28"/>
          </w:rPr>
          <w:delText>年</w:delText>
        </w:r>
        <w:r w:rsidR="005E1379" w:rsidRPr="00254196" w:rsidDel="00484340">
          <w:rPr>
            <w:rFonts w:ascii="ＭＳ ゴシック" w:eastAsia="ＭＳ ゴシック" w:hAnsi="ＭＳ ゴシック" w:hint="eastAsia"/>
            <w:color w:val="EE0000"/>
            <w:sz w:val="28"/>
            <w:szCs w:val="28"/>
          </w:rPr>
          <w:delText xml:space="preserve">　　</w:delText>
        </w:r>
        <w:r w:rsidRPr="00254196" w:rsidDel="00484340">
          <w:rPr>
            <w:rFonts w:ascii="ＭＳ ゴシック" w:eastAsia="ＭＳ ゴシック" w:hAnsi="ＭＳ ゴシック" w:hint="eastAsia"/>
            <w:sz w:val="28"/>
            <w:szCs w:val="28"/>
          </w:rPr>
          <w:delText>月</w:delText>
        </w:r>
        <w:r w:rsidR="005E1379" w:rsidRPr="00254196" w:rsidDel="00484340">
          <w:rPr>
            <w:rFonts w:ascii="ＭＳ ゴシック" w:eastAsia="ＭＳ ゴシック" w:hAnsi="ＭＳ ゴシック" w:hint="eastAsia"/>
            <w:color w:val="EE0000"/>
            <w:sz w:val="28"/>
            <w:szCs w:val="28"/>
          </w:rPr>
          <w:delText xml:space="preserve">　　</w:delText>
        </w:r>
        <w:r w:rsidRPr="00254196" w:rsidDel="00484340">
          <w:rPr>
            <w:rFonts w:ascii="ＭＳ ゴシック" w:eastAsia="ＭＳ ゴシック" w:hAnsi="ＭＳ ゴシック" w:hint="eastAsia"/>
            <w:sz w:val="28"/>
            <w:szCs w:val="28"/>
          </w:rPr>
          <w:delText>日</w:delText>
        </w:r>
      </w:del>
    </w:p>
    <w:p w14:paraId="04AA51C2" w14:textId="6AAD98C8" w:rsidR="00637766" w:rsidRPr="00254196" w:rsidDel="00484340" w:rsidRDefault="00637766">
      <w:pPr>
        <w:snapToGrid w:val="0"/>
        <w:rPr>
          <w:del w:id="1100" w:author="武藤　佳樹" w:date="2026-09-24T13:00:00Z" w16du:dateUtc="2026-09-24T04:00:00Z"/>
          <w:rFonts w:ascii="ＭＳ ゴシック" w:eastAsia="ＭＳ ゴシック" w:hAnsi="ＭＳ ゴシック"/>
          <w:sz w:val="28"/>
          <w:szCs w:val="28"/>
        </w:rPr>
        <w:pPrChange w:id="1101" w:author="武藤　佳樹" w:date="2026-09-24T13:00:00Z" w16du:dateUtc="2026-09-24T04:00:00Z">
          <w:pPr>
            <w:snapToGrid w:val="0"/>
            <w:jc w:val="right"/>
          </w:pPr>
        </w:pPrChange>
      </w:pPr>
    </w:p>
    <w:p w14:paraId="150F2252" w14:textId="73F86283" w:rsidR="00637766" w:rsidRPr="00B12B63" w:rsidDel="00484340" w:rsidRDefault="00637766">
      <w:pPr>
        <w:snapToGrid w:val="0"/>
        <w:rPr>
          <w:del w:id="1102" w:author="武藤　佳樹" w:date="2026-09-24T13:00:00Z" w16du:dateUtc="2026-09-24T04:00:00Z"/>
          <w:rFonts w:ascii="ＭＳ ゴシック" w:eastAsia="ＭＳ ゴシック" w:hAnsi="ＭＳ ゴシック"/>
          <w:b/>
          <w:bCs/>
          <w:sz w:val="32"/>
          <w:szCs w:val="32"/>
        </w:rPr>
        <w:pPrChange w:id="1103" w:author="武藤　佳樹" w:date="2026-09-24T13:00:00Z" w16du:dateUtc="2026-09-24T04:00:00Z">
          <w:pPr>
            <w:snapToGrid w:val="0"/>
            <w:jc w:val="center"/>
          </w:pPr>
        </w:pPrChange>
      </w:pPr>
      <w:del w:id="1104" w:author="武藤　佳樹" w:date="2026-09-24T13:00:00Z" w16du:dateUtc="2026-09-24T04:00:00Z">
        <w:r w:rsidRPr="00B12B63" w:rsidDel="00484340">
          <w:rPr>
            <w:rFonts w:ascii="ＭＳ ゴシック" w:eastAsia="ＭＳ ゴシック" w:hAnsi="ＭＳ ゴシック" w:hint="eastAsia"/>
            <w:b/>
            <w:bCs/>
            <w:sz w:val="32"/>
            <w:szCs w:val="32"/>
          </w:rPr>
          <w:delText>「被災した</w:delText>
        </w:r>
        <w:r w:rsidR="00405F15" w:rsidRPr="00C42ECA" w:rsidDel="00484340">
          <w:rPr>
            <w:rFonts w:ascii="ＭＳ ゴシック" w:eastAsia="ＭＳ ゴシック" w:hAnsi="ＭＳ ゴシック" w:hint="eastAsia"/>
            <w:b/>
            <w:bCs/>
            <w:sz w:val="32"/>
            <w:szCs w:val="32"/>
          </w:rPr>
          <w:delText>井戸等</w:delText>
        </w:r>
        <w:r w:rsidRPr="00B12B63" w:rsidDel="00484340">
          <w:rPr>
            <w:rFonts w:ascii="ＭＳ ゴシック" w:eastAsia="ＭＳ ゴシック" w:hAnsi="ＭＳ ゴシック" w:hint="eastAsia"/>
            <w:b/>
            <w:bCs/>
            <w:sz w:val="32"/>
            <w:szCs w:val="32"/>
          </w:rPr>
          <w:delText>の応急修理」証拠写真代替資料</w:delText>
        </w:r>
      </w:del>
    </w:p>
    <w:p w14:paraId="00A46907" w14:textId="1AE82FF5" w:rsidR="00637766" w:rsidRPr="00254196" w:rsidDel="00484340" w:rsidRDefault="00637766">
      <w:pPr>
        <w:snapToGrid w:val="0"/>
        <w:rPr>
          <w:del w:id="1105" w:author="武藤　佳樹" w:date="2026-09-24T13:00:00Z" w16du:dateUtc="2026-09-24T04:00:00Z"/>
          <w:rFonts w:ascii="ＭＳ ゴシック" w:eastAsia="ＭＳ ゴシック" w:hAnsi="ＭＳ ゴシック"/>
          <w:sz w:val="28"/>
          <w:szCs w:val="28"/>
        </w:rPr>
      </w:pPr>
    </w:p>
    <w:p w14:paraId="3E5DDEBA" w14:textId="7CEAE86A" w:rsidR="00637766" w:rsidRPr="00254196" w:rsidDel="00484340" w:rsidRDefault="00637766">
      <w:pPr>
        <w:snapToGrid w:val="0"/>
        <w:rPr>
          <w:del w:id="1106" w:author="武藤　佳樹" w:date="2026-09-24T13:00:00Z" w16du:dateUtc="2026-09-24T04:00:00Z"/>
          <w:rFonts w:ascii="ＭＳ ゴシック" w:eastAsia="ＭＳ ゴシック" w:hAnsi="ＭＳ ゴシック"/>
          <w:sz w:val="28"/>
          <w:szCs w:val="28"/>
        </w:rPr>
        <w:pPrChange w:id="1107" w:author="武藤　佳樹" w:date="2026-09-24T13:00:00Z" w16du:dateUtc="2026-09-24T04:00:00Z">
          <w:pPr>
            <w:snapToGrid w:val="0"/>
            <w:ind w:firstLineChars="200" w:firstLine="562"/>
          </w:pPr>
        </w:pPrChange>
      </w:pPr>
      <w:del w:id="1108" w:author="武藤　佳樹" w:date="2026-09-24T13:00:00Z" w16du:dateUtc="2026-09-24T04:00:00Z">
        <w:r w:rsidRPr="00836613" w:rsidDel="00484340">
          <w:rPr>
            <w:rFonts w:ascii="ＭＳ ゴシック" w:eastAsia="ＭＳ ゴシック" w:hAnsi="ＭＳ ゴシック" w:hint="eastAsia"/>
            <w:sz w:val="28"/>
            <w:szCs w:val="28"/>
          </w:rPr>
          <w:delText>○○</w:delText>
        </w:r>
        <w:r w:rsidRPr="00254196" w:rsidDel="00484340">
          <w:rPr>
            <w:rFonts w:ascii="ＭＳ ゴシック" w:eastAsia="ＭＳ ゴシック" w:hAnsi="ＭＳ ゴシック" w:hint="eastAsia"/>
            <w:sz w:val="28"/>
            <w:szCs w:val="28"/>
          </w:rPr>
          <w:delText>市町村長　殿</w:delText>
        </w:r>
      </w:del>
    </w:p>
    <w:p w14:paraId="32364D5B" w14:textId="5AE33067" w:rsidR="00637766" w:rsidRPr="00254196" w:rsidDel="00484340" w:rsidRDefault="00637766">
      <w:pPr>
        <w:snapToGrid w:val="0"/>
        <w:rPr>
          <w:del w:id="1109" w:author="武藤　佳樹" w:date="2026-09-24T13:00:00Z" w16du:dateUtc="2026-09-24T04:00:00Z"/>
          <w:rFonts w:ascii="ＭＳ ゴシック" w:eastAsia="ＭＳ ゴシック" w:hAnsi="ＭＳ ゴシック"/>
          <w:sz w:val="28"/>
          <w:szCs w:val="28"/>
        </w:rPr>
      </w:pPr>
    </w:p>
    <w:p w14:paraId="68425B72" w14:textId="58C4D009" w:rsidR="00637766" w:rsidRPr="00254196" w:rsidDel="00484340" w:rsidRDefault="00637766">
      <w:pPr>
        <w:snapToGrid w:val="0"/>
        <w:rPr>
          <w:del w:id="1110" w:author="武藤　佳樹" w:date="2026-09-24T13:00:00Z" w16du:dateUtc="2026-09-24T04:00:00Z"/>
          <w:rFonts w:ascii="ＭＳ ゴシック" w:eastAsia="ＭＳ ゴシック" w:hAnsi="ＭＳ ゴシック"/>
          <w:sz w:val="28"/>
          <w:szCs w:val="28"/>
        </w:rPr>
      </w:pPr>
    </w:p>
    <w:tbl>
      <w:tblPr>
        <w:tblStyle w:val="ac"/>
        <w:tblW w:w="0" w:type="auto"/>
        <w:tblInd w:w="3539" w:type="dxa"/>
        <w:tblLook w:val="04A0" w:firstRow="1" w:lastRow="0" w:firstColumn="1" w:lastColumn="0" w:noHBand="0" w:noVBand="1"/>
      </w:tblPr>
      <w:tblGrid>
        <w:gridCol w:w="1701"/>
        <w:gridCol w:w="3820"/>
      </w:tblGrid>
      <w:tr w:rsidR="00637766" w:rsidRPr="00254196" w:rsidDel="00484340" w14:paraId="33ECA184" w14:textId="29D362BE" w:rsidTr="007F7744">
        <w:trPr>
          <w:del w:id="1111" w:author="武藤　佳樹" w:date="2026-09-24T13:00:00Z"/>
        </w:trPr>
        <w:tc>
          <w:tcPr>
            <w:tcW w:w="1701" w:type="dxa"/>
          </w:tcPr>
          <w:p w14:paraId="54BB17E1" w14:textId="76C5A787" w:rsidR="00637766" w:rsidRPr="00254196" w:rsidDel="00484340" w:rsidRDefault="004E4413">
            <w:pPr>
              <w:snapToGrid w:val="0"/>
              <w:rPr>
                <w:del w:id="1112" w:author="武藤　佳樹" w:date="2026-09-24T13:00:00Z" w16du:dateUtc="2026-09-24T04:00:00Z"/>
                <w:rFonts w:ascii="ＭＳ ゴシック" w:eastAsia="ＭＳ ゴシック" w:hAnsi="ＭＳ ゴシック"/>
                <w:sz w:val="28"/>
                <w:szCs w:val="28"/>
              </w:rPr>
            </w:pPr>
            <w:del w:id="1113" w:author="武藤　佳樹" w:date="2026-09-24T13:00:00Z" w16du:dateUtc="2026-09-24T04:00:00Z">
              <w:r w:rsidDel="00484340">
                <w:rPr>
                  <w:rFonts w:ascii="ＭＳ ゴシック" w:eastAsia="ＭＳ ゴシック" w:hAnsi="ＭＳ ゴシック" w:hint="eastAsia"/>
                  <w:sz w:val="28"/>
                  <w:szCs w:val="28"/>
                </w:rPr>
                <w:delText>修理</w:delText>
              </w:r>
              <w:r w:rsidR="00637766" w:rsidRPr="00254196" w:rsidDel="00484340">
                <w:rPr>
                  <w:rFonts w:ascii="ＭＳ ゴシック" w:eastAsia="ＭＳ ゴシック" w:hAnsi="ＭＳ ゴシック" w:hint="eastAsia"/>
                  <w:sz w:val="28"/>
                  <w:szCs w:val="28"/>
                </w:rPr>
                <w:delText>業者名</w:delText>
              </w:r>
            </w:del>
          </w:p>
        </w:tc>
        <w:tc>
          <w:tcPr>
            <w:tcW w:w="3820" w:type="dxa"/>
          </w:tcPr>
          <w:p w14:paraId="288FE90F" w14:textId="17B8DBC2" w:rsidR="00637766" w:rsidRPr="00254196" w:rsidDel="00484340" w:rsidRDefault="00637766">
            <w:pPr>
              <w:snapToGrid w:val="0"/>
              <w:rPr>
                <w:del w:id="1114" w:author="武藤　佳樹" w:date="2026-09-24T13:00:00Z" w16du:dateUtc="2026-09-24T04:00:00Z"/>
                <w:rFonts w:ascii="ＭＳ ゴシック" w:eastAsia="ＭＳ ゴシック" w:hAnsi="ＭＳ ゴシック"/>
                <w:sz w:val="28"/>
                <w:szCs w:val="28"/>
              </w:rPr>
            </w:pPr>
          </w:p>
        </w:tc>
      </w:tr>
      <w:tr w:rsidR="00637766" w:rsidRPr="00254196" w:rsidDel="00484340" w14:paraId="2AFC752F" w14:textId="0925A1CD" w:rsidTr="007F7744">
        <w:trPr>
          <w:del w:id="1115" w:author="武藤　佳樹" w:date="2026-09-24T13:00:00Z"/>
        </w:trPr>
        <w:tc>
          <w:tcPr>
            <w:tcW w:w="1701" w:type="dxa"/>
          </w:tcPr>
          <w:p w14:paraId="17FD2038" w14:textId="1B228056" w:rsidR="00637766" w:rsidRPr="00254196" w:rsidDel="00484340" w:rsidRDefault="00637766">
            <w:pPr>
              <w:snapToGrid w:val="0"/>
              <w:rPr>
                <w:del w:id="1116" w:author="武藤　佳樹" w:date="2026-09-24T13:00:00Z" w16du:dateUtc="2026-09-24T04:00:00Z"/>
                <w:rFonts w:ascii="ＭＳ ゴシック" w:eastAsia="ＭＳ ゴシック" w:hAnsi="ＭＳ ゴシック"/>
                <w:sz w:val="28"/>
                <w:szCs w:val="28"/>
              </w:rPr>
            </w:pPr>
            <w:del w:id="1117" w:author="武藤　佳樹" w:date="2026-09-24T13:00:00Z" w16du:dateUtc="2026-09-24T04:00:00Z">
              <w:r w:rsidRPr="00254196" w:rsidDel="00484340">
                <w:rPr>
                  <w:rFonts w:ascii="ＭＳ ゴシック" w:eastAsia="ＭＳ ゴシック" w:hAnsi="ＭＳ ゴシック" w:hint="eastAsia"/>
                  <w:sz w:val="28"/>
                  <w:szCs w:val="28"/>
                </w:rPr>
                <w:delText>代表者</w:delText>
              </w:r>
            </w:del>
          </w:p>
        </w:tc>
        <w:tc>
          <w:tcPr>
            <w:tcW w:w="3820" w:type="dxa"/>
          </w:tcPr>
          <w:p w14:paraId="64C9C0F5" w14:textId="15A229AD" w:rsidR="00637766" w:rsidRPr="00254196" w:rsidDel="00484340" w:rsidRDefault="00637766">
            <w:pPr>
              <w:snapToGrid w:val="0"/>
              <w:rPr>
                <w:del w:id="1118" w:author="武藤　佳樹" w:date="2026-09-24T13:00:00Z" w16du:dateUtc="2026-09-24T04:00:00Z"/>
                <w:rFonts w:ascii="ＭＳ ゴシック" w:eastAsia="ＭＳ ゴシック" w:hAnsi="ＭＳ ゴシック"/>
                <w:sz w:val="28"/>
                <w:szCs w:val="28"/>
              </w:rPr>
            </w:pPr>
          </w:p>
        </w:tc>
      </w:tr>
      <w:tr w:rsidR="00637766" w:rsidRPr="00254196" w:rsidDel="00484340" w14:paraId="4DDF8229" w14:textId="233A3CAE" w:rsidTr="007F7744">
        <w:trPr>
          <w:del w:id="1119" w:author="武藤　佳樹" w:date="2026-09-24T13:00:00Z"/>
        </w:trPr>
        <w:tc>
          <w:tcPr>
            <w:tcW w:w="1701" w:type="dxa"/>
          </w:tcPr>
          <w:p w14:paraId="3228616B" w14:textId="002AB07F" w:rsidR="00637766" w:rsidRPr="00254196" w:rsidDel="00484340" w:rsidRDefault="00637766">
            <w:pPr>
              <w:snapToGrid w:val="0"/>
              <w:rPr>
                <w:del w:id="1120" w:author="武藤　佳樹" w:date="2026-09-24T13:00:00Z" w16du:dateUtc="2026-09-24T04:00:00Z"/>
                <w:rFonts w:ascii="ＭＳ ゴシック" w:eastAsia="ＭＳ ゴシック" w:hAnsi="ＭＳ ゴシック"/>
                <w:sz w:val="28"/>
                <w:szCs w:val="28"/>
              </w:rPr>
            </w:pPr>
            <w:del w:id="1121" w:author="武藤　佳樹" w:date="2026-09-24T13:00:00Z" w16du:dateUtc="2026-09-24T04:00:00Z">
              <w:r w:rsidRPr="00254196" w:rsidDel="00484340">
                <w:rPr>
                  <w:rFonts w:ascii="ＭＳ ゴシック" w:eastAsia="ＭＳ ゴシック" w:hAnsi="ＭＳ ゴシック" w:hint="eastAsia"/>
                  <w:sz w:val="28"/>
                  <w:szCs w:val="28"/>
                </w:rPr>
                <w:delText>電話</w:delText>
              </w:r>
            </w:del>
          </w:p>
        </w:tc>
        <w:tc>
          <w:tcPr>
            <w:tcW w:w="3820" w:type="dxa"/>
          </w:tcPr>
          <w:p w14:paraId="522E1B70" w14:textId="00C1BB47" w:rsidR="00637766" w:rsidRPr="00254196" w:rsidDel="00484340" w:rsidRDefault="00637766">
            <w:pPr>
              <w:snapToGrid w:val="0"/>
              <w:rPr>
                <w:del w:id="1122" w:author="武藤　佳樹" w:date="2026-09-24T13:00:00Z" w16du:dateUtc="2026-09-24T04:00:00Z"/>
                <w:rFonts w:ascii="ＭＳ ゴシック" w:eastAsia="ＭＳ ゴシック" w:hAnsi="ＭＳ ゴシック"/>
                <w:sz w:val="28"/>
                <w:szCs w:val="28"/>
              </w:rPr>
            </w:pPr>
          </w:p>
        </w:tc>
      </w:tr>
      <w:tr w:rsidR="00637766" w:rsidRPr="00254196" w:rsidDel="00484340" w14:paraId="2EAE7841" w14:textId="40D3B04A" w:rsidTr="007F7744">
        <w:trPr>
          <w:del w:id="1123" w:author="武藤　佳樹" w:date="2026-09-24T13:00:00Z"/>
        </w:trPr>
        <w:tc>
          <w:tcPr>
            <w:tcW w:w="1701" w:type="dxa"/>
          </w:tcPr>
          <w:p w14:paraId="12913D02" w14:textId="29E420BD" w:rsidR="00637766" w:rsidRPr="00254196" w:rsidDel="00484340" w:rsidRDefault="00637766">
            <w:pPr>
              <w:snapToGrid w:val="0"/>
              <w:rPr>
                <w:del w:id="1124" w:author="武藤　佳樹" w:date="2026-09-24T13:00:00Z" w16du:dateUtc="2026-09-24T04:00:00Z"/>
                <w:rFonts w:ascii="ＭＳ ゴシック" w:eastAsia="ＭＳ ゴシック" w:hAnsi="ＭＳ ゴシック"/>
                <w:sz w:val="28"/>
                <w:szCs w:val="28"/>
              </w:rPr>
            </w:pPr>
            <w:del w:id="1125" w:author="武藤　佳樹" w:date="2026-09-24T13:00:00Z" w16du:dateUtc="2026-09-24T04:00:00Z">
              <w:r w:rsidRPr="00254196" w:rsidDel="00484340">
                <w:rPr>
                  <w:rFonts w:ascii="ＭＳ ゴシック" w:eastAsia="ＭＳ ゴシック" w:hAnsi="ＭＳ ゴシック" w:hint="eastAsia"/>
                  <w:sz w:val="28"/>
                  <w:szCs w:val="28"/>
                </w:rPr>
                <w:delText>メール</w:delText>
              </w:r>
            </w:del>
          </w:p>
        </w:tc>
        <w:tc>
          <w:tcPr>
            <w:tcW w:w="3820" w:type="dxa"/>
          </w:tcPr>
          <w:p w14:paraId="68DE2E98" w14:textId="2FC8AE4E" w:rsidR="00637766" w:rsidRPr="00254196" w:rsidDel="00484340" w:rsidRDefault="00637766">
            <w:pPr>
              <w:snapToGrid w:val="0"/>
              <w:rPr>
                <w:del w:id="1126" w:author="武藤　佳樹" w:date="2026-09-24T13:00:00Z" w16du:dateUtc="2026-09-24T04:00:00Z"/>
                <w:rFonts w:ascii="ＭＳ ゴシック" w:eastAsia="ＭＳ ゴシック" w:hAnsi="ＭＳ ゴシック"/>
                <w:sz w:val="28"/>
                <w:szCs w:val="28"/>
              </w:rPr>
            </w:pPr>
          </w:p>
        </w:tc>
      </w:tr>
    </w:tbl>
    <w:p w14:paraId="764812D4" w14:textId="141EEB71" w:rsidR="00637766" w:rsidRPr="00254196" w:rsidDel="00484340" w:rsidRDefault="00637766">
      <w:pPr>
        <w:snapToGrid w:val="0"/>
        <w:rPr>
          <w:del w:id="1127" w:author="武藤　佳樹" w:date="2026-09-24T13:00:00Z" w16du:dateUtc="2026-09-24T04:00:00Z"/>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1413"/>
        <w:gridCol w:w="7647"/>
      </w:tblGrid>
      <w:tr w:rsidR="00637766" w:rsidRPr="00254196" w:rsidDel="00484340" w14:paraId="2B651B69" w14:textId="0E36E9D3" w:rsidTr="00637766">
        <w:trPr>
          <w:del w:id="1128" w:author="武藤　佳樹" w:date="2026-09-24T13:00:00Z"/>
        </w:trPr>
        <w:tc>
          <w:tcPr>
            <w:tcW w:w="1413" w:type="dxa"/>
          </w:tcPr>
          <w:p w14:paraId="46073837" w14:textId="4E57B97E" w:rsidR="00637766" w:rsidRPr="00254196" w:rsidDel="00484340" w:rsidRDefault="00637766">
            <w:pPr>
              <w:snapToGrid w:val="0"/>
              <w:rPr>
                <w:del w:id="1129" w:author="武藤　佳樹" w:date="2026-09-24T13:00:00Z" w16du:dateUtc="2026-09-24T04:00:00Z"/>
                <w:rFonts w:ascii="ＭＳ ゴシック" w:eastAsia="ＭＳ ゴシック" w:hAnsi="ＭＳ ゴシック"/>
                <w:sz w:val="28"/>
                <w:szCs w:val="28"/>
              </w:rPr>
            </w:pPr>
            <w:del w:id="1130" w:author="武藤　佳樹" w:date="2026-09-24T13:00:00Z" w16du:dateUtc="2026-09-24T04:00:00Z">
              <w:r w:rsidRPr="00254196" w:rsidDel="00484340">
                <w:rPr>
                  <w:rFonts w:ascii="ＭＳ ゴシック" w:eastAsia="ＭＳ ゴシック" w:hAnsi="ＭＳ ゴシック" w:hint="eastAsia"/>
                  <w:sz w:val="28"/>
                  <w:szCs w:val="28"/>
                </w:rPr>
                <w:delText>災害名</w:delText>
              </w:r>
            </w:del>
          </w:p>
        </w:tc>
        <w:tc>
          <w:tcPr>
            <w:tcW w:w="7647" w:type="dxa"/>
          </w:tcPr>
          <w:p w14:paraId="1E0470B9" w14:textId="548F081B" w:rsidR="00637766" w:rsidRPr="00254196" w:rsidDel="00484340" w:rsidRDefault="00AD6B7F">
            <w:pPr>
              <w:snapToGrid w:val="0"/>
              <w:rPr>
                <w:del w:id="1131" w:author="武藤　佳樹" w:date="2026-09-24T13:00:00Z" w16du:dateUtc="2026-09-24T04:00:00Z"/>
                <w:rFonts w:ascii="ＭＳ ゴシック" w:eastAsia="ＭＳ ゴシック" w:hAnsi="ＭＳ ゴシック"/>
                <w:sz w:val="28"/>
                <w:szCs w:val="28"/>
              </w:rPr>
            </w:pPr>
            <w:del w:id="1132" w:author="武藤　佳樹" w:date="2026-09-24T13:00:00Z" w16du:dateUtc="2026-09-24T04:00:00Z">
              <w:r w:rsidDel="00484340">
                <w:rPr>
                  <w:rFonts w:ascii="ＭＳ ゴシック" w:eastAsia="ＭＳ ゴシック" w:hAnsi="ＭＳ ゴシック" w:hint="eastAsia"/>
                  <w:sz w:val="28"/>
                  <w:szCs w:val="28"/>
                </w:rPr>
                <w:delText>令和８年熊本地震</w:delText>
              </w:r>
              <w:r w:rsidR="00637766" w:rsidRPr="00254196" w:rsidDel="00484340">
                <w:rPr>
                  <w:rFonts w:ascii="ＭＳ ゴシック" w:eastAsia="ＭＳ ゴシック" w:hAnsi="ＭＳ ゴシック" w:hint="eastAsia"/>
                  <w:sz w:val="28"/>
                  <w:szCs w:val="28"/>
                </w:rPr>
                <w:delText>による災害</w:delText>
              </w:r>
            </w:del>
          </w:p>
        </w:tc>
      </w:tr>
      <w:tr w:rsidR="00637766" w:rsidRPr="00254196" w:rsidDel="00484340" w14:paraId="4DBB2F92" w14:textId="1BCF2FD6" w:rsidTr="00637766">
        <w:trPr>
          <w:del w:id="1133" w:author="武藤　佳樹" w:date="2026-09-24T13:00:00Z"/>
        </w:trPr>
        <w:tc>
          <w:tcPr>
            <w:tcW w:w="1413" w:type="dxa"/>
          </w:tcPr>
          <w:p w14:paraId="60D95971" w14:textId="18F5191A" w:rsidR="00637766" w:rsidRPr="00254196" w:rsidDel="00484340" w:rsidRDefault="00637766">
            <w:pPr>
              <w:snapToGrid w:val="0"/>
              <w:rPr>
                <w:del w:id="1134" w:author="武藤　佳樹" w:date="2026-09-24T13:00:00Z" w16du:dateUtc="2026-09-24T04:00:00Z"/>
                <w:rFonts w:ascii="ＭＳ ゴシック" w:eastAsia="ＭＳ ゴシック" w:hAnsi="ＭＳ ゴシック"/>
                <w:sz w:val="28"/>
                <w:szCs w:val="28"/>
              </w:rPr>
            </w:pPr>
            <w:del w:id="1135" w:author="武藤　佳樹" w:date="2026-09-24T13:00:00Z" w16du:dateUtc="2026-09-24T04:00:00Z">
              <w:r w:rsidRPr="00254196" w:rsidDel="00484340">
                <w:rPr>
                  <w:rFonts w:ascii="ＭＳ ゴシック" w:eastAsia="ＭＳ ゴシック" w:hAnsi="ＭＳ ゴシック" w:hint="eastAsia"/>
                  <w:sz w:val="28"/>
                  <w:szCs w:val="28"/>
                </w:rPr>
                <w:delText>自治体名</w:delText>
              </w:r>
            </w:del>
          </w:p>
        </w:tc>
        <w:tc>
          <w:tcPr>
            <w:tcW w:w="7647" w:type="dxa"/>
          </w:tcPr>
          <w:p w14:paraId="0D493D23" w14:textId="0DD0BC29" w:rsidR="00637766" w:rsidRPr="00254196" w:rsidDel="00484340" w:rsidRDefault="00637766">
            <w:pPr>
              <w:snapToGrid w:val="0"/>
              <w:rPr>
                <w:del w:id="1136" w:author="武藤　佳樹" w:date="2026-09-24T13:00:00Z" w16du:dateUtc="2026-09-24T04:00:00Z"/>
                <w:rFonts w:ascii="ＭＳ ゴシック" w:eastAsia="ＭＳ ゴシック" w:hAnsi="ＭＳ ゴシック"/>
                <w:color w:val="EE0000"/>
                <w:sz w:val="28"/>
                <w:szCs w:val="28"/>
              </w:rPr>
            </w:pPr>
          </w:p>
        </w:tc>
      </w:tr>
      <w:tr w:rsidR="00637766" w:rsidRPr="00254196" w:rsidDel="00484340" w14:paraId="3E8B42B6" w14:textId="2138F3C2" w:rsidTr="00637766">
        <w:trPr>
          <w:del w:id="1137" w:author="武藤　佳樹" w:date="2026-09-24T13:00:00Z"/>
        </w:trPr>
        <w:tc>
          <w:tcPr>
            <w:tcW w:w="1413" w:type="dxa"/>
          </w:tcPr>
          <w:p w14:paraId="211CD54C" w14:textId="7F4887BB" w:rsidR="00637766" w:rsidRPr="00254196" w:rsidDel="00484340" w:rsidRDefault="00637766">
            <w:pPr>
              <w:snapToGrid w:val="0"/>
              <w:rPr>
                <w:del w:id="1138" w:author="武藤　佳樹" w:date="2026-09-24T13:00:00Z" w16du:dateUtc="2026-09-24T04:00:00Z"/>
                <w:rFonts w:ascii="ＭＳ ゴシック" w:eastAsia="ＭＳ ゴシック" w:hAnsi="ＭＳ ゴシック"/>
                <w:sz w:val="28"/>
                <w:szCs w:val="28"/>
              </w:rPr>
            </w:pPr>
            <w:del w:id="1139" w:author="武藤　佳樹" w:date="2026-09-24T13:00:00Z" w16du:dateUtc="2026-09-24T04:00:00Z">
              <w:r w:rsidRPr="00254196" w:rsidDel="00484340">
                <w:rPr>
                  <w:rFonts w:ascii="ＭＳ ゴシック" w:eastAsia="ＭＳ ゴシック" w:hAnsi="ＭＳ ゴシック" w:hint="eastAsia"/>
                  <w:sz w:val="28"/>
                  <w:szCs w:val="28"/>
                </w:rPr>
                <w:delText>修理物件</w:delText>
              </w:r>
            </w:del>
          </w:p>
        </w:tc>
        <w:tc>
          <w:tcPr>
            <w:tcW w:w="7647" w:type="dxa"/>
          </w:tcPr>
          <w:p w14:paraId="509CEB58" w14:textId="3416154B" w:rsidR="008503B8" w:rsidDel="00484340" w:rsidRDefault="00637766">
            <w:pPr>
              <w:snapToGrid w:val="0"/>
              <w:rPr>
                <w:del w:id="1140" w:author="武藤　佳樹" w:date="2026-09-24T13:00:00Z" w16du:dateUtc="2026-09-24T04:00:00Z"/>
                <w:rFonts w:ascii="ＭＳ ゴシック" w:eastAsia="ＭＳ ゴシック" w:hAnsi="ＭＳ ゴシック"/>
                <w:sz w:val="28"/>
                <w:szCs w:val="28"/>
              </w:rPr>
              <w:pPrChange w:id="1141" w:author="武藤　佳樹" w:date="2026-09-24T13:00:00Z" w16du:dateUtc="2026-09-24T04:00:00Z">
                <w:pPr>
                  <w:snapToGrid w:val="0"/>
                  <w:ind w:firstLineChars="500" w:firstLine="1405"/>
                </w:pPr>
              </w:pPrChange>
            </w:pPr>
            <w:del w:id="1142" w:author="武藤　佳樹" w:date="2026-09-24T13:00:00Z" w16du:dateUtc="2026-09-24T04:00:00Z">
              <w:r w:rsidRPr="00254196" w:rsidDel="00484340">
                <w:rPr>
                  <w:rFonts w:ascii="ＭＳ ゴシック" w:eastAsia="ＭＳ ゴシック" w:hAnsi="ＭＳ ゴシック" w:hint="eastAsia"/>
                  <w:sz w:val="28"/>
                  <w:szCs w:val="28"/>
                </w:rPr>
                <w:delText>邸</w:delText>
              </w:r>
              <w:r w:rsidR="008503B8" w:rsidDel="00484340">
                <w:rPr>
                  <w:rFonts w:ascii="ＭＳ ゴシック" w:eastAsia="ＭＳ ゴシック" w:hAnsi="ＭＳ ゴシック" w:hint="eastAsia"/>
                  <w:sz w:val="28"/>
                  <w:szCs w:val="28"/>
                </w:rPr>
                <w:delText>における井戸等</w:delText>
              </w:r>
            </w:del>
          </w:p>
          <w:p w14:paraId="6A2F959B" w14:textId="122143F6" w:rsidR="00637766" w:rsidRPr="00254196" w:rsidDel="00484340" w:rsidRDefault="00637766">
            <w:pPr>
              <w:snapToGrid w:val="0"/>
              <w:rPr>
                <w:del w:id="1143" w:author="武藤　佳樹" w:date="2026-09-24T13:00:00Z" w16du:dateUtc="2026-09-24T04:00:00Z"/>
                <w:rFonts w:ascii="ＭＳ ゴシック" w:eastAsia="ＭＳ ゴシック" w:hAnsi="ＭＳ ゴシック"/>
                <w:sz w:val="28"/>
                <w:szCs w:val="28"/>
              </w:rPr>
            </w:pPr>
            <w:del w:id="1144" w:author="武藤　佳樹" w:date="2026-09-24T13:00:00Z" w16du:dateUtc="2026-09-24T04:00:00Z">
              <w:r w:rsidRPr="00254196" w:rsidDel="00484340">
                <w:rPr>
                  <w:rFonts w:ascii="ＭＳ ゴシック" w:eastAsia="ＭＳ ゴシック" w:hAnsi="ＭＳ ゴシック" w:hint="eastAsia"/>
                  <w:sz w:val="28"/>
                  <w:szCs w:val="28"/>
                </w:rPr>
                <w:delText>（住所：</w:delText>
              </w:r>
              <w:r w:rsidR="008503B8"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 xml:space="preserve">　　　　　</w:delText>
              </w:r>
              <w:r w:rsidR="008503B8"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 xml:space="preserve">　　　）</w:delText>
              </w:r>
            </w:del>
          </w:p>
        </w:tc>
      </w:tr>
      <w:tr w:rsidR="00637766" w:rsidRPr="00254196" w:rsidDel="00484340" w14:paraId="2D2C7162" w14:textId="78ABA3C3" w:rsidTr="00637766">
        <w:trPr>
          <w:del w:id="1145" w:author="武藤　佳樹" w:date="2026-09-24T13:00:00Z"/>
        </w:trPr>
        <w:tc>
          <w:tcPr>
            <w:tcW w:w="1413" w:type="dxa"/>
          </w:tcPr>
          <w:p w14:paraId="1720408C" w14:textId="1E90D216" w:rsidR="00637766" w:rsidRPr="00254196" w:rsidDel="00484340" w:rsidRDefault="00637766">
            <w:pPr>
              <w:snapToGrid w:val="0"/>
              <w:rPr>
                <w:del w:id="1146" w:author="武藤　佳樹" w:date="2026-09-24T13:00:00Z" w16du:dateUtc="2026-09-24T04:00:00Z"/>
                <w:rFonts w:ascii="ＭＳ ゴシック" w:eastAsia="ＭＳ ゴシック" w:hAnsi="ＭＳ ゴシック"/>
                <w:sz w:val="28"/>
                <w:szCs w:val="28"/>
              </w:rPr>
            </w:pPr>
            <w:del w:id="1147" w:author="武藤　佳樹" w:date="2026-09-24T13:00:00Z" w16du:dateUtc="2026-09-24T04:00:00Z">
              <w:r w:rsidRPr="00254196" w:rsidDel="00484340">
                <w:rPr>
                  <w:rFonts w:ascii="ＭＳ ゴシック" w:eastAsia="ＭＳ ゴシック" w:hAnsi="ＭＳ ゴシック" w:hint="eastAsia"/>
                  <w:sz w:val="28"/>
                  <w:szCs w:val="28"/>
                </w:rPr>
                <w:delText>実施期間</w:delText>
              </w:r>
            </w:del>
          </w:p>
        </w:tc>
        <w:tc>
          <w:tcPr>
            <w:tcW w:w="7647" w:type="dxa"/>
          </w:tcPr>
          <w:p w14:paraId="4B58EA97" w14:textId="5BDE428B" w:rsidR="00637766" w:rsidRPr="00254196" w:rsidDel="00484340" w:rsidRDefault="00637766">
            <w:pPr>
              <w:snapToGrid w:val="0"/>
              <w:rPr>
                <w:del w:id="1148" w:author="武藤　佳樹" w:date="2026-09-24T13:00:00Z" w16du:dateUtc="2026-09-24T04:00:00Z"/>
                <w:rFonts w:ascii="ＭＳ ゴシック" w:eastAsia="ＭＳ ゴシック" w:hAnsi="ＭＳ ゴシック"/>
                <w:sz w:val="28"/>
                <w:szCs w:val="28"/>
              </w:rPr>
            </w:pPr>
            <w:del w:id="1149" w:author="武藤　佳樹" w:date="2026-09-24T13:00:00Z" w16du:dateUtc="2026-09-24T04:00:00Z">
              <w:r w:rsidRPr="00254196" w:rsidDel="00484340">
                <w:rPr>
                  <w:rFonts w:ascii="ＭＳ ゴシック" w:eastAsia="ＭＳ ゴシック" w:hAnsi="ＭＳ ゴシック" w:hint="eastAsia"/>
                  <w:sz w:val="28"/>
                  <w:szCs w:val="28"/>
                </w:rPr>
                <w:delText>令和</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年</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月</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日　～　令和</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年</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月</w:delText>
              </w:r>
              <w:r w:rsidR="005E1379" w:rsidRPr="00254196" w:rsidDel="00484340">
                <w:rPr>
                  <w:rFonts w:ascii="ＭＳ ゴシック" w:eastAsia="ＭＳ ゴシック" w:hAnsi="ＭＳ ゴシック" w:hint="eastAsia"/>
                  <w:sz w:val="28"/>
                  <w:szCs w:val="28"/>
                </w:rPr>
                <w:delText xml:space="preserve">　　</w:delText>
              </w:r>
              <w:r w:rsidRPr="00254196" w:rsidDel="00484340">
                <w:rPr>
                  <w:rFonts w:ascii="ＭＳ ゴシック" w:eastAsia="ＭＳ ゴシック" w:hAnsi="ＭＳ ゴシック" w:hint="eastAsia"/>
                  <w:sz w:val="28"/>
                  <w:szCs w:val="28"/>
                </w:rPr>
                <w:delText>日</w:delText>
              </w:r>
            </w:del>
          </w:p>
        </w:tc>
      </w:tr>
      <w:tr w:rsidR="00637766" w:rsidRPr="00254196" w:rsidDel="00484340" w14:paraId="26296C76" w14:textId="158EBD6D" w:rsidTr="00637766">
        <w:trPr>
          <w:del w:id="1150" w:author="武藤　佳樹" w:date="2026-09-24T13:00:00Z"/>
        </w:trPr>
        <w:tc>
          <w:tcPr>
            <w:tcW w:w="1413" w:type="dxa"/>
          </w:tcPr>
          <w:p w14:paraId="1D067DDE" w14:textId="4F45FB24" w:rsidR="00637766" w:rsidRPr="00254196" w:rsidDel="00484340" w:rsidRDefault="00637766">
            <w:pPr>
              <w:snapToGrid w:val="0"/>
              <w:rPr>
                <w:del w:id="1151" w:author="武藤　佳樹" w:date="2026-09-24T13:00:00Z" w16du:dateUtc="2026-09-24T04:00:00Z"/>
                <w:rFonts w:ascii="ＭＳ ゴシック" w:eastAsia="ＭＳ ゴシック" w:hAnsi="ＭＳ ゴシック"/>
                <w:sz w:val="28"/>
                <w:szCs w:val="28"/>
              </w:rPr>
            </w:pPr>
            <w:del w:id="1152" w:author="武藤　佳樹" w:date="2026-09-24T13:00:00Z" w16du:dateUtc="2026-09-24T04:00:00Z">
              <w:r w:rsidRPr="00254196" w:rsidDel="00484340">
                <w:rPr>
                  <w:rFonts w:ascii="ＭＳ ゴシック" w:eastAsia="ＭＳ ゴシック" w:hAnsi="ＭＳ ゴシック" w:hint="eastAsia"/>
                  <w:sz w:val="28"/>
                  <w:szCs w:val="28"/>
                </w:rPr>
                <w:delText>修理金額</w:delText>
              </w:r>
            </w:del>
          </w:p>
        </w:tc>
        <w:tc>
          <w:tcPr>
            <w:tcW w:w="7647" w:type="dxa"/>
          </w:tcPr>
          <w:p w14:paraId="1D176925" w14:textId="54E94F29" w:rsidR="00637766" w:rsidRPr="00254196" w:rsidDel="00484340" w:rsidRDefault="00637766">
            <w:pPr>
              <w:snapToGrid w:val="0"/>
              <w:rPr>
                <w:del w:id="1153" w:author="武藤　佳樹" w:date="2026-09-24T13:00:00Z" w16du:dateUtc="2026-09-24T04:00:00Z"/>
                <w:rFonts w:ascii="ＭＳ ゴシック" w:eastAsia="ＭＳ ゴシック" w:hAnsi="ＭＳ ゴシック"/>
                <w:sz w:val="28"/>
                <w:szCs w:val="28"/>
                <w:lang w:eastAsia="zh-TW"/>
              </w:rPr>
            </w:pPr>
            <w:del w:id="1154" w:author="武藤　佳樹" w:date="2026-09-24T13:00:00Z" w16du:dateUtc="2026-09-24T04:00:00Z">
              <w:r w:rsidRPr="00254196" w:rsidDel="00484340">
                <w:rPr>
                  <w:rFonts w:ascii="ＭＳ ゴシック" w:eastAsia="ＭＳ ゴシック" w:hAnsi="ＭＳ ゴシック" w:hint="eastAsia"/>
                  <w:sz w:val="28"/>
                  <w:szCs w:val="28"/>
                  <w:lang w:eastAsia="zh-TW"/>
                </w:rPr>
                <w:delText xml:space="preserve">　　　　　　　　　円（自己負担分　　　　　　　　円）</w:delText>
              </w:r>
            </w:del>
          </w:p>
        </w:tc>
      </w:tr>
    </w:tbl>
    <w:p w14:paraId="1E32B14D" w14:textId="2005B6CC" w:rsidR="00637766" w:rsidRPr="00254196" w:rsidDel="00484340" w:rsidRDefault="00637766">
      <w:pPr>
        <w:snapToGrid w:val="0"/>
        <w:rPr>
          <w:del w:id="1155" w:author="武藤　佳樹" w:date="2026-09-24T13:00:00Z" w16du:dateUtc="2026-09-24T04:00:00Z"/>
          <w:rFonts w:ascii="ＭＳ ゴシック" w:eastAsia="ＭＳ ゴシック" w:hAnsi="ＭＳ ゴシック"/>
          <w:sz w:val="28"/>
          <w:szCs w:val="28"/>
          <w:lang w:eastAsia="zh-TW"/>
        </w:rPr>
      </w:pPr>
    </w:p>
    <w:p w14:paraId="41B87E4E" w14:textId="5F0B25D5" w:rsidR="00637766" w:rsidRPr="00254196" w:rsidDel="00484340" w:rsidRDefault="00637766">
      <w:pPr>
        <w:snapToGrid w:val="0"/>
        <w:rPr>
          <w:del w:id="1156" w:author="武藤　佳樹" w:date="2026-09-24T13:00:00Z" w16du:dateUtc="2026-09-24T04:00:00Z"/>
          <w:rFonts w:ascii="ＭＳ ゴシック" w:eastAsia="ＭＳ ゴシック" w:hAnsi="ＭＳ ゴシック"/>
          <w:sz w:val="28"/>
          <w:szCs w:val="28"/>
        </w:rPr>
      </w:pPr>
      <w:del w:id="1157" w:author="武藤　佳樹" w:date="2026-09-24T13:00:00Z" w16du:dateUtc="2026-09-24T04:00:00Z">
        <w:r w:rsidRPr="00254196" w:rsidDel="00484340">
          <w:rPr>
            <w:rFonts w:ascii="ＭＳ ゴシック" w:eastAsia="ＭＳ ゴシック" w:hAnsi="ＭＳ ゴシック" w:hint="eastAsia"/>
            <w:sz w:val="28"/>
            <w:szCs w:val="28"/>
            <w:lang w:eastAsia="zh-TW"/>
          </w:rPr>
          <w:delText xml:space="preserve">　</w:delText>
        </w:r>
        <w:r w:rsidR="005E1379" w:rsidRPr="00254196" w:rsidDel="00484340">
          <w:rPr>
            <w:rFonts w:ascii="ＭＳ ゴシック" w:eastAsia="ＭＳ ゴシック" w:hAnsi="ＭＳ ゴシック" w:hint="eastAsia"/>
            <w:color w:val="EE0000"/>
            <w:sz w:val="28"/>
            <w:szCs w:val="28"/>
            <w:lang w:eastAsia="zh-TW"/>
          </w:rPr>
          <w:delText xml:space="preserve">　　　　　　　</w:delText>
        </w:r>
        <w:r w:rsidRPr="00254196" w:rsidDel="00484340">
          <w:rPr>
            <w:rFonts w:ascii="ＭＳ ゴシック" w:eastAsia="ＭＳ ゴシック" w:hAnsi="ＭＳ ゴシック" w:hint="eastAsia"/>
            <w:sz w:val="28"/>
            <w:szCs w:val="28"/>
          </w:rPr>
          <w:delText>邸</w:delText>
        </w:r>
        <w:r w:rsidR="008503B8" w:rsidRPr="00C42ECA" w:rsidDel="00484340">
          <w:rPr>
            <w:rFonts w:ascii="ＭＳ ゴシック" w:eastAsia="ＭＳ ゴシック" w:hAnsi="ＭＳ ゴシック" w:hint="eastAsia"/>
            <w:sz w:val="28"/>
            <w:szCs w:val="28"/>
          </w:rPr>
          <w:delText>における井戸等</w:delText>
        </w:r>
        <w:r w:rsidRPr="00254196" w:rsidDel="00484340">
          <w:rPr>
            <w:rFonts w:ascii="ＭＳ ゴシック" w:eastAsia="ＭＳ ゴシック" w:hAnsi="ＭＳ ゴシック" w:hint="eastAsia"/>
            <w:sz w:val="28"/>
            <w:szCs w:val="28"/>
          </w:rPr>
          <w:delText>の修理に際し、証拠である写真を撮り忘れたことから、施工前、施工中の証拠写真の代替として、下記のとおり「救助の必要性」「内容の妥当性」を証するため下記資料を提出し、これを証明します。</w:delText>
        </w:r>
      </w:del>
    </w:p>
    <w:p w14:paraId="5DD2569E" w14:textId="30171B07" w:rsidR="00637766" w:rsidRPr="00254196" w:rsidDel="00484340" w:rsidRDefault="00637766">
      <w:pPr>
        <w:snapToGrid w:val="0"/>
        <w:rPr>
          <w:del w:id="1158" w:author="武藤　佳樹" w:date="2026-09-24T13:00:00Z" w16du:dateUtc="2026-09-24T04:00:00Z"/>
          <w:rFonts w:ascii="ＭＳ ゴシック" w:eastAsia="ＭＳ ゴシック" w:hAnsi="ＭＳ ゴシック"/>
          <w:sz w:val="28"/>
          <w:szCs w:val="28"/>
        </w:rPr>
      </w:pPr>
      <w:del w:id="1159" w:author="武藤　佳樹" w:date="2026-09-24T13:00:00Z" w16du:dateUtc="2026-09-24T04:00:00Z">
        <w:r w:rsidRPr="00254196" w:rsidDel="00484340">
          <w:rPr>
            <w:rFonts w:ascii="ＭＳ ゴシック" w:eastAsia="ＭＳ ゴシック" w:hAnsi="ＭＳ ゴシック" w:hint="eastAsia"/>
            <w:noProof/>
            <w:sz w:val="28"/>
            <w:szCs w:val="28"/>
          </w:rPr>
          <mc:AlternateContent>
            <mc:Choice Requires="wps">
              <w:drawing>
                <wp:anchor distT="0" distB="0" distL="114300" distR="114300" simplePos="0" relativeHeight="251658258" behindDoc="0" locked="0" layoutInCell="1" allowOverlap="1" wp14:anchorId="311A9539" wp14:editId="31DA6193">
                  <wp:simplePos x="0" y="0"/>
                  <wp:positionH relativeFrom="column">
                    <wp:posOffset>99060</wp:posOffset>
                  </wp:positionH>
                  <wp:positionV relativeFrom="paragraph">
                    <wp:posOffset>169545</wp:posOffset>
                  </wp:positionV>
                  <wp:extent cx="5991225" cy="981075"/>
                  <wp:effectExtent l="0" t="0" r="28575" b="28575"/>
                  <wp:wrapNone/>
                  <wp:docPr id="925452895" name="角丸四角形 2"/>
                  <wp:cNvGraphicFramePr/>
                  <a:graphic xmlns:a="http://schemas.openxmlformats.org/drawingml/2006/main">
                    <a:graphicData uri="http://schemas.microsoft.com/office/word/2010/wordprocessingShape">
                      <wps:wsp>
                        <wps:cNvSpPr/>
                        <wps:spPr>
                          <a:xfrm>
                            <a:off x="0" y="0"/>
                            <a:ext cx="5991225" cy="981075"/>
                          </a:xfrm>
                          <a:prstGeom prst="roundRect">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C8133" w14:textId="77777777" w:rsidR="00637766" w:rsidRDefault="00637766" w:rsidP="00637766">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54054650" w14:textId="77777777" w:rsidR="00637766" w:rsidRDefault="00637766" w:rsidP="00637766">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69673B29" w14:textId="357DB3A6" w:rsidR="00637766" w:rsidRPr="0081758C" w:rsidRDefault="00637766" w:rsidP="00637766">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1A9539" id="角丸四角形 2" o:spid="_x0000_s1037" style="position:absolute;left:0;text-align:left;margin-left:7.8pt;margin-top:13.35pt;width:471.75pt;height:77.25pt;z-index:25165825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" fillcolor="#fbd4b4 [1305]" strokecolor="black [3213]" strokeweight="2pt">
                  <v:textbox>
                    <w:txbxContent>
                      <w:p w14:paraId="2A4C8133" w14:textId="77777777" w:rsidR="00637766" w:rsidRDefault="00637766" w:rsidP="00637766">
                        <w:pPr>
                          <w:snapToGrid w:val="0"/>
                          <w:jc w:val="left"/>
                          <w:rPr>
                            <w:rFonts w:ascii="ＭＳ ゴシック" w:eastAsia="ＭＳ ゴシック" w:hAnsi="ＭＳ ゴシック"/>
                            <w:color w:val="000000" w:themeColor="text1"/>
                            <w:sz w:val="28"/>
                            <w:szCs w:val="28"/>
                          </w:rPr>
                        </w:pPr>
                        <w:r w:rsidRPr="0081758C">
                          <w:rPr>
                            <w:rFonts w:ascii="ＭＳ ゴシック" w:eastAsia="ＭＳ ゴシック" w:hAnsi="ＭＳ ゴシック" w:hint="eastAsia"/>
                            <w:color w:val="000000" w:themeColor="text1"/>
                            <w:sz w:val="28"/>
                            <w:szCs w:val="28"/>
                          </w:rPr>
                          <w:t>※</w:t>
                        </w:r>
                        <w:r>
                          <w:rPr>
                            <w:rFonts w:ascii="ＭＳ ゴシック" w:eastAsia="ＭＳ ゴシック" w:hAnsi="ＭＳ ゴシック" w:hint="eastAsia"/>
                            <w:color w:val="000000" w:themeColor="text1"/>
                            <w:sz w:val="28"/>
                            <w:szCs w:val="28"/>
                          </w:rPr>
                          <w:t xml:space="preserve">　施工後の</w:t>
                        </w:r>
                        <w:r>
                          <w:rPr>
                            <w:rFonts w:ascii="ＭＳ ゴシック" w:eastAsia="ＭＳ ゴシック" w:hAnsi="ＭＳ ゴシック"/>
                            <w:color w:val="000000" w:themeColor="text1"/>
                            <w:sz w:val="28"/>
                            <w:szCs w:val="28"/>
                          </w:rPr>
                          <w:t>写真は現時点</w:t>
                        </w:r>
                        <w:r>
                          <w:rPr>
                            <w:rFonts w:ascii="ＭＳ ゴシック" w:eastAsia="ＭＳ ゴシック" w:hAnsi="ＭＳ ゴシック" w:hint="eastAsia"/>
                            <w:color w:val="000000" w:themeColor="text1"/>
                            <w:sz w:val="28"/>
                            <w:szCs w:val="28"/>
                          </w:rPr>
                          <w:t>に</w:t>
                        </w:r>
                        <w:r>
                          <w:rPr>
                            <w:rFonts w:ascii="ＭＳ ゴシック" w:eastAsia="ＭＳ ゴシック" w:hAnsi="ＭＳ ゴシック"/>
                            <w:color w:val="000000" w:themeColor="text1"/>
                            <w:sz w:val="28"/>
                            <w:szCs w:val="28"/>
                          </w:rPr>
                          <w:t>おいても撮影は可能であるため、写真が</w:t>
                        </w:r>
                      </w:p>
                      <w:p w14:paraId="54054650" w14:textId="77777777" w:rsidR="00637766" w:rsidRDefault="00637766" w:rsidP="00637766">
                        <w:pPr>
                          <w:snapToGrid w:val="0"/>
                          <w:jc w:val="left"/>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 xml:space="preserve">　</w:t>
                        </w:r>
                        <w:r>
                          <w:rPr>
                            <w:rFonts w:ascii="ＭＳ ゴシック" w:eastAsia="ＭＳ ゴシック" w:hAnsi="ＭＳ ゴシック"/>
                            <w:color w:val="000000" w:themeColor="text1"/>
                            <w:sz w:val="28"/>
                            <w:szCs w:val="28"/>
                          </w:rPr>
                          <w:t>無いということは認めない。</w:t>
                        </w:r>
                        <w:r>
                          <w:rPr>
                            <w:rFonts w:ascii="ＭＳ ゴシック" w:eastAsia="ＭＳ ゴシック" w:hAnsi="ＭＳ ゴシック" w:hint="eastAsia"/>
                            <w:color w:val="000000" w:themeColor="text1"/>
                            <w:sz w:val="28"/>
                            <w:szCs w:val="28"/>
                          </w:rPr>
                          <w:t>被災者</w:t>
                        </w:r>
                        <w:r>
                          <w:rPr>
                            <w:rFonts w:ascii="ＭＳ ゴシック" w:eastAsia="ＭＳ ゴシック" w:hAnsi="ＭＳ ゴシック"/>
                            <w:color w:val="000000" w:themeColor="text1"/>
                            <w:sz w:val="28"/>
                            <w:szCs w:val="28"/>
                          </w:rPr>
                          <w:t>の了解を取り、必ず</w:t>
                        </w:r>
                        <w:r>
                          <w:rPr>
                            <w:rFonts w:ascii="ＭＳ ゴシック" w:eastAsia="ＭＳ ゴシック" w:hAnsi="ＭＳ ゴシック" w:hint="eastAsia"/>
                            <w:color w:val="000000" w:themeColor="text1"/>
                            <w:sz w:val="28"/>
                            <w:szCs w:val="28"/>
                          </w:rPr>
                          <w:t>写真</w:t>
                        </w:r>
                        <w:r>
                          <w:rPr>
                            <w:rFonts w:ascii="ＭＳ ゴシック" w:eastAsia="ＭＳ ゴシック" w:hAnsi="ＭＳ ゴシック"/>
                            <w:color w:val="000000" w:themeColor="text1"/>
                            <w:sz w:val="28"/>
                            <w:szCs w:val="28"/>
                          </w:rPr>
                          <w:t>撮影を</w:t>
                        </w:r>
                      </w:p>
                      <w:p w14:paraId="69673B29" w14:textId="357DB3A6" w:rsidR="00637766" w:rsidRPr="0081758C" w:rsidRDefault="00637766" w:rsidP="00637766">
                        <w:pPr>
                          <w:snapToGrid w:val="0"/>
                          <w:ind w:firstLineChars="100" w:firstLine="281"/>
                          <w:jc w:val="left"/>
                          <w:rPr>
                            <w:rFonts w:ascii="ＭＳ ゴシック" w:eastAsia="ＭＳ ゴシック" w:hAnsi="ＭＳ ゴシック"/>
                            <w:color w:val="000000" w:themeColor="text1"/>
                            <w:sz w:val="28"/>
                            <w:szCs w:val="28"/>
                          </w:rPr>
                        </w:pPr>
                        <w:r>
                          <w:rPr>
                            <w:rFonts w:ascii="ＭＳ ゴシック" w:eastAsia="ＭＳ ゴシック" w:hAnsi="ＭＳ ゴシック"/>
                            <w:color w:val="000000" w:themeColor="text1"/>
                            <w:sz w:val="28"/>
                            <w:szCs w:val="28"/>
                          </w:rPr>
                          <w:t>行うこと。</w:t>
                        </w:r>
                      </w:p>
                    </w:txbxContent>
                  </v:textbox>
                </v:roundrect>
              </w:pict>
            </mc:Fallback>
          </mc:AlternateContent>
        </w:r>
      </w:del>
    </w:p>
    <w:p w14:paraId="6951D4E5" w14:textId="0174A055" w:rsidR="00637766" w:rsidRPr="00254196" w:rsidDel="00484340" w:rsidRDefault="00637766">
      <w:pPr>
        <w:snapToGrid w:val="0"/>
        <w:rPr>
          <w:del w:id="1160" w:author="武藤　佳樹" w:date="2026-09-24T13:00:00Z" w16du:dateUtc="2026-09-24T04:00:00Z"/>
          <w:rFonts w:ascii="ＭＳ ゴシック" w:eastAsia="ＭＳ ゴシック" w:hAnsi="ＭＳ ゴシック"/>
          <w:sz w:val="28"/>
          <w:szCs w:val="28"/>
        </w:rPr>
      </w:pPr>
    </w:p>
    <w:p w14:paraId="03614BCF" w14:textId="7237869C" w:rsidR="00637766" w:rsidRPr="00254196" w:rsidDel="00484340" w:rsidRDefault="00637766">
      <w:pPr>
        <w:snapToGrid w:val="0"/>
        <w:rPr>
          <w:del w:id="1161" w:author="武藤　佳樹" w:date="2026-09-24T13:00:00Z" w16du:dateUtc="2026-09-24T04:00:00Z"/>
          <w:rFonts w:ascii="ＭＳ ゴシック" w:eastAsia="ＭＳ ゴシック" w:hAnsi="ＭＳ ゴシック"/>
          <w:sz w:val="28"/>
          <w:szCs w:val="28"/>
        </w:rPr>
      </w:pPr>
    </w:p>
    <w:p w14:paraId="46A5E5EB" w14:textId="5734158B" w:rsidR="00637766" w:rsidRPr="00254196" w:rsidDel="00484340" w:rsidRDefault="00637766">
      <w:pPr>
        <w:snapToGrid w:val="0"/>
        <w:rPr>
          <w:del w:id="1162" w:author="武藤　佳樹" w:date="2026-09-24T13:00:00Z" w16du:dateUtc="2026-09-24T04:00:00Z"/>
          <w:rFonts w:ascii="ＭＳ ゴシック" w:eastAsia="ＭＳ ゴシック" w:hAnsi="ＭＳ ゴシック"/>
          <w:sz w:val="28"/>
          <w:szCs w:val="28"/>
        </w:rPr>
      </w:pPr>
    </w:p>
    <w:p w14:paraId="6572382B" w14:textId="042B5914" w:rsidR="00637766" w:rsidRPr="00254196" w:rsidDel="00484340" w:rsidRDefault="00637766">
      <w:pPr>
        <w:snapToGrid w:val="0"/>
        <w:rPr>
          <w:del w:id="1163" w:author="武藤　佳樹" w:date="2026-09-24T13:00:00Z" w16du:dateUtc="2026-09-24T04:00:00Z"/>
          <w:rFonts w:ascii="ＭＳ ゴシック" w:eastAsia="ＭＳ ゴシック" w:hAnsi="ＭＳ ゴシック"/>
          <w:sz w:val="28"/>
          <w:szCs w:val="28"/>
        </w:rPr>
      </w:pPr>
    </w:p>
    <w:p w14:paraId="69E1B49E" w14:textId="0E05171B" w:rsidR="00637766" w:rsidRPr="00254196" w:rsidDel="00484340" w:rsidRDefault="00637766">
      <w:pPr>
        <w:snapToGrid w:val="0"/>
        <w:rPr>
          <w:del w:id="1164" w:author="武藤　佳樹" w:date="2026-09-24T13:00:00Z" w16du:dateUtc="2026-09-24T04:00:00Z"/>
          <w:rFonts w:ascii="ＭＳ ゴシック" w:eastAsia="ＭＳ ゴシック" w:hAnsi="ＭＳ ゴシック"/>
          <w:sz w:val="28"/>
          <w:szCs w:val="28"/>
        </w:rPr>
      </w:pPr>
    </w:p>
    <w:p w14:paraId="12DAF9ED" w14:textId="59A3B2A3" w:rsidR="00637766" w:rsidRPr="00254196" w:rsidDel="00484340" w:rsidRDefault="00637766">
      <w:pPr>
        <w:snapToGrid w:val="0"/>
        <w:rPr>
          <w:del w:id="1165" w:author="武藤　佳樹" w:date="2026-09-24T13:00:00Z" w16du:dateUtc="2026-09-24T04:00:00Z"/>
          <w:rFonts w:ascii="ＭＳ ゴシック" w:eastAsia="ＭＳ ゴシック" w:hAnsi="ＭＳ ゴシック"/>
          <w:sz w:val="28"/>
          <w:szCs w:val="28"/>
        </w:rPr>
        <w:pPrChange w:id="1166" w:author="武藤　佳樹" w:date="2026-09-24T13:00:00Z" w16du:dateUtc="2026-09-24T04:00:00Z">
          <w:pPr>
            <w:snapToGrid w:val="0"/>
            <w:jc w:val="center"/>
          </w:pPr>
        </w:pPrChange>
      </w:pPr>
      <w:del w:id="1167" w:author="武藤　佳樹" w:date="2026-09-24T13:00:00Z" w16du:dateUtc="2026-09-24T04:00:00Z">
        <w:r w:rsidRPr="00254196" w:rsidDel="00484340">
          <w:rPr>
            <w:rFonts w:ascii="ＭＳ ゴシック" w:eastAsia="ＭＳ ゴシック" w:hAnsi="ＭＳ ゴシック" w:hint="eastAsia"/>
            <w:sz w:val="28"/>
            <w:szCs w:val="28"/>
          </w:rPr>
          <w:delText>記</w:delText>
        </w:r>
      </w:del>
    </w:p>
    <w:p w14:paraId="5C7EBAEC" w14:textId="78090C06" w:rsidR="00092C83" w:rsidDel="00484340" w:rsidRDefault="00092C83">
      <w:pPr>
        <w:snapToGrid w:val="0"/>
        <w:rPr>
          <w:del w:id="1168" w:author="武藤　佳樹" w:date="2026-09-24T13:00:00Z" w16du:dateUtc="2026-09-24T04:00:00Z"/>
          <w:rFonts w:ascii="ＭＳ ゴシック" w:eastAsia="ＭＳ ゴシック" w:hAnsi="ＭＳ ゴシック"/>
          <w:sz w:val="28"/>
          <w:szCs w:val="28"/>
        </w:rPr>
      </w:pPr>
    </w:p>
    <w:p w14:paraId="71E4F1C2" w14:textId="0E1F4934" w:rsidR="00820FBC" w:rsidDel="00484340" w:rsidRDefault="00820FBC">
      <w:pPr>
        <w:snapToGrid w:val="0"/>
        <w:rPr>
          <w:del w:id="1169" w:author="武藤　佳樹" w:date="2026-09-24T13:00:00Z" w16du:dateUtc="2026-09-24T04:00:00Z"/>
          <w:rFonts w:ascii="ＭＳ ゴシック" w:eastAsia="ＭＳ ゴシック" w:hAnsi="ＭＳ ゴシック"/>
          <w:sz w:val="28"/>
          <w:szCs w:val="28"/>
        </w:rPr>
      </w:pPr>
    </w:p>
    <w:p w14:paraId="765A0F87" w14:textId="61480FA7" w:rsidR="00820FBC" w:rsidDel="00484340" w:rsidRDefault="00820FBC">
      <w:pPr>
        <w:snapToGrid w:val="0"/>
        <w:rPr>
          <w:del w:id="1170" w:author="武藤　佳樹" w:date="2026-09-24T13:00:00Z" w16du:dateUtc="2026-09-24T04:00:00Z"/>
          <w:rFonts w:ascii="ＭＳ ゴシック" w:eastAsia="ＭＳ ゴシック" w:hAnsi="ＭＳ ゴシック"/>
          <w:sz w:val="28"/>
          <w:szCs w:val="28"/>
        </w:rPr>
      </w:pPr>
    </w:p>
    <w:p w14:paraId="7FF2B5C9" w14:textId="248D699D" w:rsidR="00820FBC" w:rsidDel="00484340" w:rsidRDefault="00820FBC">
      <w:pPr>
        <w:snapToGrid w:val="0"/>
        <w:rPr>
          <w:del w:id="1171" w:author="武藤　佳樹" w:date="2026-09-24T13:00:00Z" w16du:dateUtc="2026-09-24T04:00:00Z"/>
          <w:rFonts w:ascii="ＭＳ ゴシック" w:eastAsia="ＭＳ ゴシック" w:hAnsi="ＭＳ ゴシック"/>
          <w:sz w:val="28"/>
          <w:szCs w:val="28"/>
        </w:rPr>
      </w:pPr>
    </w:p>
    <w:p w14:paraId="0F710922" w14:textId="60196DBF" w:rsidR="00820FBC" w:rsidDel="00484340" w:rsidRDefault="00820FBC">
      <w:pPr>
        <w:snapToGrid w:val="0"/>
        <w:rPr>
          <w:del w:id="1172" w:author="武藤　佳樹" w:date="2026-09-24T13:00:00Z" w16du:dateUtc="2026-09-24T04:00:00Z"/>
          <w:rFonts w:ascii="ＭＳ ゴシック" w:eastAsia="ＭＳ ゴシック" w:hAnsi="ＭＳ ゴシック"/>
          <w:sz w:val="28"/>
          <w:szCs w:val="28"/>
        </w:rPr>
      </w:pPr>
    </w:p>
    <w:p w14:paraId="5D6CDABB" w14:textId="4A941DB0" w:rsidR="00820FBC" w:rsidDel="00484340" w:rsidRDefault="00820FBC">
      <w:pPr>
        <w:snapToGrid w:val="0"/>
        <w:rPr>
          <w:del w:id="1173" w:author="武藤　佳樹" w:date="2026-09-24T13:00:00Z" w16du:dateUtc="2026-09-24T04:00:00Z"/>
          <w:rFonts w:ascii="ＭＳ ゴシック" w:eastAsia="ＭＳ ゴシック" w:hAnsi="ＭＳ ゴシック"/>
          <w:sz w:val="28"/>
          <w:szCs w:val="28"/>
        </w:rPr>
      </w:pPr>
    </w:p>
    <w:p w14:paraId="6B35802E" w14:textId="2F43D8F5" w:rsidR="00820FBC" w:rsidRPr="00254196" w:rsidDel="00484340" w:rsidRDefault="00820FBC">
      <w:pPr>
        <w:snapToGrid w:val="0"/>
        <w:rPr>
          <w:del w:id="1174" w:author="武藤　佳樹" w:date="2026-09-24T13:00:00Z" w16du:dateUtc="2026-09-24T04:00:00Z"/>
          <w:rFonts w:ascii="ＭＳ ゴシック" w:eastAsia="ＭＳ ゴシック" w:hAnsi="ＭＳ ゴシック"/>
          <w:sz w:val="28"/>
          <w:szCs w:val="28"/>
        </w:rPr>
      </w:pPr>
    </w:p>
    <w:p w14:paraId="2CECEE6E" w14:textId="2FB8D5C2" w:rsidR="00637766" w:rsidRPr="00254196" w:rsidDel="00484340" w:rsidRDefault="00637766">
      <w:pPr>
        <w:snapToGrid w:val="0"/>
        <w:rPr>
          <w:del w:id="1175" w:author="武藤　佳樹" w:date="2026-09-24T13:00:00Z" w16du:dateUtc="2026-09-24T04:00:00Z"/>
          <w:rFonts w:ascii="ＭＳ ゴシック" w:eastAsia="ＭＳ ゴシック" w:hAnsi="ＭＳ ゴシック"/>
          <w:sz w:val="28"/>
          <w:szCs w:val="28"/>
        </w:rPr>
      </w:pPr>
      <w:del w:id="1176" w:author="武藤　佳樹" w:date="2026-09-24T13:00:00Z" w16du:dateUtc="2026-09-24T04:00:00Z">
        <w:r w:rsidRPr="00254196" w:rsidDel="00484340">
          <w:rPr>
            <w:rFonts w:ascii="ＭＳ ゴシック" w:eastAsia="ＭＳ ゴシック" w:hAnsi="ＭＳ ゴシック" w:hint="eastAsia"/>
            <w:sz w:val="28"/>
            <w:szCs w:val="28"/>
          </w:rPr>
          <w:delText>【施工前の被災状況】</w:delText>
        </w:r>
      </w:del>
    </w:p>
    <w:tbl>
      <w:tblPr>
        <w:tblStyle w:val="ac"/>
        <w:tblW w:w="0" w:type="auto"/>
        <w:tblLook w:val="04A0" w:firstRow="1" w:lastRow="0" w:firstColumn="1" w:lastColumn="0" w:noHBand="0" w:noVBand="1"/>
      </w:tblPr>
      <w:tblGrid>
        <w:gridCol w:w="9060"/>
      </w:tblGrid>
      <w:tr w:rsidR="00637766" w:rsidRPr="00254196" w:rsidDel="00484340" w14:paraId="05D9925E" w14:textId="4F98F6D0">
        <w:trPr>
          <w:trHeight w:val="5953"/>
          <w:del w:id="1177" w:author="武藤　佳樹" w:date="2026-09-24T13:00:00Z"/>
        </w:trPr>
        <w:tc>
          <w:tcPr>
            <w:tcW w:w="9628" w:type="dxa"/>
          </w:tcPr>
          <w:p w14:paraId="1883AFA1" w14:textId="085D6964" w:rsidR="00637766" w:rsidRPr="00254196" w:rsidDel="00484340" w:rsidRDefault="00637766">
            <w:pPr>
              <w:snapToGrid w:val="0"/>
              <w:rPr>
                <w:del w:id="1178" w:author="武藤　佳樹" w:date="2026-09-24T13:00:00Z" w16du:dateUtc="2026-09-24T04:00:00Z"/>
                <w:rFonts w:ascii="ＭＳ ゴシック" w:eastAsia="ＭＳ ゴシック" w:hAnsi="ＭＳ ゴシック"/>
                <w:sz w:val="28"/>
                <w:szCs w:val="28"/>
              </w:rPr>
              <w:pPrChange w:id="1179" w:author="武藤　佳樹" w:date="2026-09-24T13:00:00Z" w16du:dateUtc="2026-09-24T04:00:00Z">
                <w:pPr>
                  <w:snapToGrid w:val="0"/>
                  <w:ind w:firstLineChars="500" w:firstLine="1405"/>
                </w:pPr>
              </w:pPrChange>
            </w:pPr>
            <w:del w:id="1180" w:author="武藤　佳樹" w:date="2026-09-24T13:00:00Z" w16du:dateUtc="2026-09-24T04:00:00Z">
              <w:r w:rsidRPr="00254196" w:rsidDel="00484340">
                <w:rPr>
                  <w:rFonts w:ascii="ＭＳ ゴシック" w:eastAsia="ＭＳ ゴシック" w:hAnsi="ＭＳ ゴシック" w:hint="eastAsia"/>
                  <w:sz w:val="28"/>
                  <w:szCs w:val="28"/>
                </w:rPr>
                <w:delText>邸図面（１階）</w:delText>
              </w:r>
            </w:del>
          </w:p>
          <w:p w14:paraId="0EF579C6" w14:textId="6D13EB65" w:rsidR="00637766" w:rsidRPr="00254196" w:rsidDel="00484340" w:rsidRDefault="00637766">
            <w:pPr>
              <w:snapToGrid w:val="0"/>
              <w:rPr>
                <w:del w:id="1181" w:author="武藤　佳樹" w:date="2026-09-24T13:00:00Z" w16du:dateUtc="2026-09-24T04:00:00Z"/>
                <w:rFonts w:ascii="ＭＳ ゴシック" w:eastAsia="ＭＳ ゴシック" w:hAnsi="ＭＳ ゴシック"/>
                <w:sz w:val="28"/>
                <w:szCs w:val="28"/>
              </w:rPr>
            </w:pPr>
            <w:del w:id="1182" w:author="武藤　佳樹" w:date="2026-09-24T13:00:00Z" w16du:dateUtc="2026-09-24T04:00:00Z">
              <w:r w:rsidRPr="00254196" w:rsidDel="00484340">
                <w:rPr>
                  <w:rFonts w:ascii="ＭＳ ゴシック" w:eastAsia="ＭＳ ゴシック" w:hAnsi="ＭＳ ゴシック" w:hint="eastAsia"/>
                  <w:sz w:val="28"/>
                  <w:szCs w:val="28"/>
                </w:rPr>
                <w:delText>※損傷箇所が判るようにすること（破損箇所は赤枠で示す）</w:delText>
              </w:r>
            </w:del>
          </w:p>
          <w:p w14:paraId="7A4D62F0" w14:textId="303A81F9" w:rsidR="00637766" w:rsidRPr="00254196" w:rsidDel="00484340" w:rsidRDefault="00637766">
            <w:pPr>
              <w:snapToGrid w:val="0"/>
              <w:rPr>
                <w:del w:id="1183" w:author="武藤　佳樹" w:date="2026-09-24T13:00:00Z" w16du:dateUtc="2026-09-24T04:00:00Z"/>
                <w:rFonts w:ascii="ＭＳ ゴシック" w:eastAsia="ＭＳ ゴシック" w:hAnsi="ＭＳ ゴシック"/>
                <w:sz w:val="28"/>
                <w:szCs w:val="28"/>
              </w:rPr>
              <w:pPrChange w:id="1184" w:author="武藤　佳樹" w:date="2026-09-24T13:00:00Z" w16du:dateUtc="2026-09-24T04:00:00Z">
                <w:pPr>
                  <w:snapToGrid w:val="0"/>
                  <w:jc w:val="center"/>
                </w:pPr>
              </w:pPrChange>
            </w:pPr>
          </w:p>
        </w:tc>
      </w:tr>
    </w:tbl>
    <w:p w14:paraId="06D0D953" w14:textId="3A415CBC" w:rsidR="00637766" w:rsidRPr="00254196" w:rsidDel="00484340" w:rsidRDefault="00637766">
      <w:pPr>
        <w:snapToGrid w:val="0"/>
        <w:rPr>
          <w:del w:id="1185" w:author="武藤　佳樹" w:date="2026-09-24T13:00:00Z" w16du:dateUtc="2026-09-24T04:00:00Z"/>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9060"/>
      </w:tblGrid>
      <w:tr w:rsidR="00637766" w:rsidRPr="00254196" w:rsidDel="00484340" w14:paraId="71B6645D" w14:textId="6B459FA1">
        <w:trPr>
          <w:trHeight w:val="5953"/>
          <w:del w:id="1186" w:author="武藤　佳樹" w:date="2026-09-24T13:00:00Z"/>
        </w:trPr>
        <w:tc>
          <w:tcPr>
            <w:tcW w:w="9628" w:type="dxa"/>
          </w:tcPr>
          <w:p w14:paraId="152DE8F9" w14:textId="2FECD37A" w:rsidR="00637766" w:rsidRPr="00254196" w:rsidDel="00484340" w:rsidRDefault="00637766">
            <w:pPr>
              <w:snapToGrid w:val="0"/>
              <w:rPr>
                <w:del w:id="1187" w:author="武藤　佳樹" w:date="2026-09-24T13:00:00Z" w16du:dateUtc="2026-09-24T04:00:00Z"/>
                <w:rFonts w:ascii="ＭＳ ゴシック" w:eastAsia="ＭＳ ゴシック" w:hAnsi="ＭＳ ゴシック"/>
                <w:sz w:val="28"/>
                <w:szCs w:val="28"/>
              </w:rPr>
              <w:pPrChange w:id="1188" w:author="武藤　佳樹" w:date="2026-09-24T13:00:00Z" w16du:dateUtc="2026-09-24T04:00:00Z">
                <w:pPr>
                  <w:snapToGrid w:val="0"/>
                  <w:ind w:firstLineChars="500" w:firstLine="1405"/>
                </w:pPr>
              </w:pPrChange>
            </w:pPr>
            <w:del w:id="1189" w:author="武藤　佳樹" w:date="2026-09-24T13:00:00Z" w16du:dateUtc="2026-09-24T04:00:00Z">
              <w:r w:rsidRPr="00254196" w:rsidDel="00484340">
                <w:rPr>
                  <w:rFonts w:ascii="ＭＳ ゴシック" w:eastAsia="ＭＳ ゴシック" w:hAnsi="ＭＳ ゴシック" w:hint="eastAsia"/>
                  <w:sz w:val="28"/>
                  <w:szCs w:val="28"/>
                </w:rPr>
                <w:delText>邸図面（２階）</w:delText>
              </w:r>
            </w:del>
          </w:p>
          <w:p w14:paraId="1D4F4531" w14:textId="792A06F2" w:rsidR="00637766" w:rsidRPr="00254196" w:rsidDel="00484340" w:rsidRDefault="00637766">
            <w:pPr>
              <w:snapToGrid w:val="0"/>
              <w:rPr>
                <w:del w:id="1190" w:author="武藤　佳樹" w:date="2026-09-24T13:00:00Z" w16du:dateUtc="2026-09-24T04:00:00Z"/>
                <w:rFonts w:ascii="ＭＳ ゴシック" w:eastAsia="ＭＳ ゴシック" w:hAnsi="ＭＳ ゴシック"/>
                <w:sz w:val="28"/>
                <w:szCs w:val="28"/>
              </w:rPr>
            </w:pPr>
            <w:del w:id="1191" w:author="武藤　佳樹" w:date="2026-09-24T13:00:00Z" w16du:dateUtc="2026-09-24T04:00:00Z">
              <w:r w:rsidRPr="00254196" w:rsidDel="00484340">
                <w:rPr>
                  <w:rFonts w:ascii="ＭＳ ゴシック" w:eastAsia="ＭＳ ゴシック" w:hAnsi="ＭＳ ゴシック" w:hint="eastAsia"/>
                  <w:sz w:val="28"/>
                  <w:szCs w:val="28"/>
                </w:rPr>
                <w:delText>※損傷箇所が判るようにすること</w:delText>
              </w:r>
            </w:del>
          </w:p>
          <w:p w14:paraId="051E2D24" w14:textId="5C595CAF" w:rsidR="00637766" w:rsidRPr="00254196" w:rsidDel="00484340" w:rsidRDefault="00637766">
            <w:pPr>
              <w:snapToGrid w:val="0"/>
              <w:rPr>
                <w:del w:id="1192" w:author="武藤　佳樹" w:date="2026-09-24T13:00:00Z" w16du:dateUtc="2026-09-24T04:00:00Z"/>
                <w:rFonts w:ascii="ＭＳ ゴシック" w:eastAsia="ＭＳ ゴシック" w:hAnsi="ＭＳ ゴシック"/>
                <w:sz w:val="28"/>
                <w:szCs w:val="28"/>
              </w:rPr>
              <w:pPrChange w:id="1193" w:author="武藤　佳樹" w:date="2026-09-24T13:00:00Z" w16du:dateUtc="2026-09-24T04:00:00Z">
                <w:pPr>
                  <w:snapToGrid w:val="0"/>
                  <w:jc w:val="center"/>
                </w:pPr>
              </w:pPrChange>
            </w:pPr>
          </w:p>
        </w:tc>
      </w:tr>
    </w:tbl>
    <w:p w14:paraId="7D353D04" w14:textId="6909DF91" w:rsidR="00637766" w:rsidRPr="00254196" w:rsidDel="00484340" w:rsidRDefault="00637766">
      <w:pPr>
        <w:snapToGrid w:val="0"/>
        <w:rPr>
          <w:del w:id="1194" w:author="武藤　佳樹" w:date="2026-09-24T13:00:00Z" w16du:dateUtc="2026-09-24T04:00:00Z"/>
          <w:rFonts w:ascii="ＭＳ ゴシック" w:eastAsia="ＭＳ ゴシック" w:hAnsi="ＭＳ ゴシック"/>
          <w:sz w:val="28"/>
          <w:szCs w:val="28"/>
        </w:rPr>
      </w:pPr>
    </w:p>
    <w:p w14:paraId="7E72BEC1" w14:textId="3AD2B616" w:rsidR="00637766" w:rsidRPr="00254196" w:rsidDel="00484340" w:rsidRDefault="00637766">
      <w:pPr>
        <w:snapToGrid w:val="0"/>
        <w:rPr>
          <w:del w:id="1195" w:author="武藤　佳樹" w:date="2026-09-24T13:00:00Z" w16du:dateUtc="2026-09-24T04:00:00Z"/>
          <w:rFonts w:ascii="ＭＳ ゴシック" w:eastAsia="ＭＳ ゴシック" w:hAnsi="ＭＳ ゴシック"/>
          <w:sz w:val="28"/>
          <w:szCs w:val="28"/>
        </w:rPr>
      </w:pPr>
    </w:p>
    <w:p w14:paraId="130CFF82" w14:textId="40A03FDC" w:rsidR="00637766" w:rsidRPr="00254196" w:rsidDel="00484340" w:rsidRDefault="00637766">
      <w:pPr>
        <w:snapToGrid w:val="0"/>
        <w:rPr>
          <w:del w:id="1196" w:author="武藤　佳樹" w:date="2026-09-24T13:00:00Z" w16du:dateUtc="2026-09-24T04:00:00Z"/>
          <w:rFonts w:ascii="ＭＳ ゴシック" w:eastAsia="ＭＳ ゴシック" w:hAnsi="ＭＳ ゴシック"/>
          <w:sz w:val="28"/>
          <w:szCs w:val="28"/>
        </w:rPr>
      </w:pPr>
    </w:p>
    <w:p w14:paraId="74B2C869" w14:textId="5EBEBAE7" w:rsidR="00637766" w:rsidRPr="00254196" w:rsidDel="00484340" w:rsidRDefault="00637766">
      <w:pPr>
        <w:snapToGrid w:val="0"/>
        <w:rPr>
          <w:del w:id="1197" w:author="武藤　佳樹" w:date="2026-09-24T13:00:00Z" w16du:dateUtc="2026-09-24T04:00:00Z"/>
          <w:rFonts w:ascii="ＭＳ ゴシック" w:eastAsia="ＭＳ ゴシック" w:hAnsi="ＭＳ ゴシック"/>
          <w:sz w:val="28"/>
          <w:szCs w:val="28"/>
        </w:rPr>
      </w:pPr>
    </w:p>
    <w:p w14:paraId="0A3DCCEA" w14:textId="040F5C05" w:rsidR="00637766" w:rsidRPr="00254196" w:rsidDel="00484340" w:rsidRDefault="00637766">
      <w:pPr>
        <w:snapToGrid w:val="0"/>
        <w:rPr>
          <w:del w:id="1198" w:author="武藤　佳樹" w:date="2026-09-24T13:00:00Z" w16du:dateUtc="2026-09-24T04:00:00Z"/>
          <w:rFonts w:ascii="ＭＳ ゴシック" w:eastAsia="ＭＳ ゴシック" w:hAnsi="ＭＳ ゴシック"/>
          <w:sz w:val="28"/>
          <w:szCs w:val="28"/>
        </w:rPr>
      </w:pPr>
      <w:del w:id="1199" w:author="武藤　佳樹" w:date="2026-09-24T13:00:00Z" w16du:dateUtc="2026-09-24T04:00:00Z">
        <w:r w:rsidRPr="00254196" w:rsidDel="00484340">
          <w:rPr>
            <w:rFonts w:ascii="ＭＳ ゴシック" w:eastAsia="ＭＳ ゴシック" w:hAnsi="ＭＳ ゴシック" w:hint="eastAsia"/>
            <w:sz w:val="28"/>
            <w:szCs w:val="28"/>
          </w:rPr>
          <w:delText>○修理箇所（応急修理として申請する箇所）</w:delText>
        </w:r>
      </w:del>
    </w:p>
    <w:p w14:paraId="7FEADAB6" w14:textId="5C49CC09" w:rsidR="00637766" w:rsidRPr="00254196" w:rsidDel="00484340" w:rsidRDefault="00637766">
      <w:pPr>
        <w:snapToGrid w:val="0"/>
        <w:rPr>
          <w:del w:id="1200" w:author="武藤　佳樹" w:date="2026-09-24T13:00:00Z" w16du:dateUtc="2026-09-24T04:00:00Z"/>
          <w:rFonts w:ascii="ＭＳ ゴシック" w:eastAsia="ＭＳ ゴシック" w:hAnsi="ＭＳ ゴシック"/>
          <w:sz w:val="28"/>
          <w:szCs w:val="28"/>
        </w:rPr>
      </w:pPr>
    </w:p>
    <w:p w14:paraId="6FD570AD" w14:textId="30F3EFDD" w:rsidR="00637766" w:rsidRPr="00254196" w:rsidDel="00484340" w:rsidRDefault="00637766">
      <w:pPr>
        <w:snapToGrid w:val="0"/>
        <w:rPr>
          <w:del w:id="1201" w:author="武藤　佳樹" w:date="2026-09-24T13:00:00Z" w16du:dateUtc="2026-09-24T04:00:00Z"/>
          <w:rFonts w:ascii="ＭＳ ゴシック" w:eastAsia="ＭＳ ゴシック" w:hAnsi="ＭＳ ゴシック"/>
          <w:sz w:val="28"/>
          <w:szCs w:val="28"/>
        </w:rPr>
      </w:pPr>
      <w:del w:id="1202" w:author="武藤　佳樹" w:date="2026-09-24T13:00:00Z" w16du:dateUtc="2026-09-24T04:00:00Z">
        <w:r w:rsidRPr="00254196" w:rsidDel="00484340">
          <w:rPr>
            <w:rFonts w:ascii="ＭＳ ゴシック" w:eastAsia="ＭＳ ゴシック" w:hAnsi="ＭＳ ゴシック" w:hint="eastAsia"/>
            <w:sz w:val="28"/>
            <w:szCs w:val="28"/>
          </w:rPr>
          <w:delText>１</w:delText>
        </w:r>
      </w:del>
    </w:p>
    <w:tbl>
      <w:tblPr>
        <w:tblStyle w:val="ac"/>
        <w:tblW w:w="0" w:type="auto"/>
        <w:tblLook w:val="04A0" w:firstRow="1" w:lastRow="0" w:firstColumn="1" w:lastColumn="0" w:noHBand="0" w:noVBand="1"/>
      </w:tblPr>
      <w:tblGrid>
        <w:gridCol w:w="2285"/>
        <w:gridCol w:w="2222"/>
        <w:gridCol w:w="4503"/>
      </w:tblGrid>
      <w:tr w:rsidR="00637766" w:rsidRPr="00254196" w:rsidDel="00484340" w14:paraId="3B352611" w14:textId="2CDFB705">
        <w:trPr>
          <w:trHeight w:val="1361"/>
          <w:del w:id="1203" w:author="武藤　佳樹" w:date="2026-09-24T13:00:00Z"/>
        </w:trPr>
        <w:tc>
          <w:tcPr>
            <w:tcW w:w="2400" w:type="dxa"/>
            <w:tcBorders>
              <w:top w:val="single" w:sz="24" w:space="0" w:color="auto"/>
              <w:left w:val="single" w:sz="24" w:space="0" w:color="auto"/>
            </w:tcBorders>
          </w:tcPr>
          <w:p w14:paraId="6CCFFA47" w14:textId="20E29219" w:rsidR="00637766" w:rsidRPr="00254196" w:rsidDel="00484340" w:rsidRDefault="00F80B53">
            <w:pPr>
              <w:snapToGrid w:val="0"/>
              <w:rPr>
                <w:del w:id="1204" w:author="武藤　佳樹" w:date="2026-09-24T13:00:00Z" w16du:dateUtc="2026-09-24T04:00:00Z"/>
                <w:rFonts w:ascii="ＭＳ ゴシック" w:eastAsia="ＭＳ ゴシック" w:hAnsi="ＭＳ ゴシック"/>
                <w:sz w:val="28"/>
                <w:szCs w:val="28"/>
                <w:lang w:eastAsia="zh-TW"/>
              </w:rPr>
            </w:pPr>
            <w:del w:id="1205" w:author="武藤　佳樹" w:date="2026-09-24T13:00:00Z" w16du:dateUtc="2026-09-24T04:00:00Z">
              <w:r w:rsidRPr="00254196" w:rsidDel="00484340">
                <w:rPr>
                  <w:rFonts w:ascii="ＭＳ ゴシック" w:eastAsia="ＭＳ ゴシック" w:hAnsi="ＭＳ ゴシック" w:hint="eastAsia"/>
                  <w:sz w:val="28"/>
                  <w:szCs w:val="28"/>
                  <w:lang w:eastAsia="zh-TW"/>
                </w:rPr>
                <w:delText>（修理箇所名）</w:delText>
              </w:r>
            </w:del>
          </w:p>
        </w:tc>
        <w:tc>
          <w:tcPr>
            <w:tcW w:w="7178" w:type="dxa"/>
            <w:gridSpan w:val="2"/>
            <w:tcBorders>
              <w:top w:val="single" w:sz="24" w:space="0" w:color="auto"/>
              <w:right w:val="single" w:sz="24" w:space="0" w:color="auto"/>
            </w:tcBorders>
          </w:tcPr>
          <w:p w14:paraId="01C1721A" w14:textId="6A98DEDF" w:rsidR="00637766" w:rsidRPr="00254196" w:rsidDel="00484340" w:rsidRDefault="00637766">
            <w:pPr>
              <w:snapToGrid w:val="0"/>
              <w:rPr>
                <w:del w:id="1206" w:author="武藤　佳樹" w:date="2026-09-24T13:00:00Z" w16du:dateUtc="2026-09-24T04:00:00Z"/>
                <w:rFonts w:ascii="ＭＳ ゴシック" w:eastAsia="ＭＳ ゴシック" w:hAnsi="ＭＳ ゴシック"/>
                <w:sz w:val="28"/>
                <w:szCs w:val="28"/>
              </w:rPr>
            </w:pPr>
            <w:del w:id="1207" w:author="武藤　佳樹" w:date="2026-09-24T13:00:00Z" w16du:dateUtc="2026-09-24T04:00:00Z">
              <w:r w:rsidRPr="00254196" w:rsidDel="00484340">
                <w:rPr>
                  <w:rFonts w:ascii="ＭＳ ゴシック" w:eastAsia="ＭＳ ゴシック" w:hAnsi="ＭＳ ゴシック" w:hint="eastAsia"/>
                  <w:sz w:val="28"/>
                  <w:szCs w:val="28"/>
                </w:rPr>
                <w:delText>（破損状況説明）</w:delText>
              </w:r>
            </w:del>
          </w:p>
          <w:p w14:paraId="627397A3" w14:textId="05AB0A53" w:rsidR="00637766" w:rsidRPr="00254196" w:rsidDel="00484340" w:rsidRDefault="00637766">
            <w:pPr>
              <w:snapToGrid w:val="0"/>
              <w:rPr>
                <w:del w:id="1208" w:author="武藤　佳樹" w:date="2026-09-24T13:00:00Z" w16du:dateUtc="2026-09-24T04:00:00Z"/>
                <w:rFonts w:ascii="ＭＳ ゴシック" w:eastAsia="ＭＳ ゴシック" w:hAnsi="ＭＳ ゴシック"/>
                <w:sz w:val="28"/>
                <w:szCs w:val="28"/>
              </w:rPr>
            </w:pPr>
          </w:p>
          <w:p w14:paraId="4E79CC93" w14:textId="0DB7C88E" w:rsidR="005E1379" w:rsidRPr="00254196" w:rsidDel="00484340" w:rsidRDefault="005E1379">
            <w:pPr>
              <w:snapToGrid w:val="0"/>
              <w:rPr>
                <w:del w:id="1209" w:author="武藤　佳樹" w:date="2026-09-24T13:00:00Z" w16du:dateUtc="2026-09-24T04:00:00Z"/>
                <w:rFonts w:ascii="ＭＳ ゴシック" w:eastAsia="ＭＳ ゴシック" w:hAnsi="ＭＳ ゴシック"/>
                <w:sz w:val="28"/>
                <w:szCs w:val="28"/>
              </w:rPr>
            </w:pPr>
          </w:p>
          <w:p w14:paraId="7B16F801" w14:textId="5E959E1D" w:rsidR="005E1379" w:rsidRPr="00254196" w:rsidDel="00484340" w:rsidRDefault="005E1379">
            <w:pPr>
              <w:snapToGrid w:val="0"/>
              <w:rPr>
                <w:del w:id="1210" w:author="武藤　佳樹" w:date="2026-09-24T13:00:00Z" w16du:dateUtc="2026-09-24T04:00:00Z"/>
                <w:rFonts w:ascii="ＭＳ ゴシック" w:eastAsia="ＭＳ ゴシック" w:hAnsi="ＭＳ ゴシック"/>
                <w:sz w:val="28"/>
                <w:szCs w:val="28"/>
              </w:rPr>
            </w:pPr>
          </w:p>
        </w:tc>
      </w:tr>
      <w:tr w:rsidR="00637766" w:rsidRPr="00254196" w:rsidDel="00484340" w14:paraId="4F654570" w14:textId="6DBF359B">
        <w:trPr>
          <w:trHeight w:val="1361"/>
          <w:del w:id="1211" w:author="武藤　佳樹" w:date="2026-09-24T13:00:00Z"/>
        </w:trPr>
        <w:tc>
          <w:tcPr>
            <w:tcW w:w="4791" w:type="dxa"/>
            <w:gridSpan w:val="2"/>
            <w:tcBorders>
              <w:left w:val="single" w:sz="24" w:space="0" w:color="auto"/>
              <w:bottom w:val="single" w:sz="24" w:space="0" w:color="auto"/>
            </w:tcBorders>
          </w:tcPr>
          <w:p w14:paraId="01021CA4" w14:textId="63013D87" w:rsidR="00637766" w:rsidRPr="00254196" w:rsidDel="00484340" w:rsidRDefault="00637766">
            <w:pPr>
              <w:snapToGrid w:val="0"/>
              <w:rPr>
                <w:del w:id="1212" w:author="武藤　佳樹" w:date="2026-09-24T13:00:00Z" w16du:dateUtc="2026-09-24T04:00:00Z"/>
                <w:rFonts w:ascii="ＭＳ ゴシック" w:eastAsia="ＭＳ ゴシック" w:hAnsi="ＭＳ ゴシック"/>
                <w:sz w:val="28"/>
                <w:szCs w:val="28"/>
              </w:rPr>
            </w:pPr>
            <w:del w:id="1213" w:author="武藤　佳樹" w:date="2026-09-24T13:00:00Z" w16du:dateUtc="2026-09-24T04:00:00Z">
              <w:r w:rsidRPr="00254196" w:rsidDel="00484340">
                <w:rPr>
                  <w:rFonts w:ascii="ＭＳ ゴシック" w:eastAsia="ＭＳ ゴシック" w:hAnsi="ＭＳ ゴシック" w:hint="eastAsia"/>
                  <w:sz w:val="28"/>
                  <w:szCs w:val="28"/>
                </w:rPr>
                <w:delText>（破損材料）</w:delText>
              </w:r>
            </w:del>
          </w:p>
          <w:p w14:paraId="60D26BCA" w14:textId="41A25868" w:rsidR="00637766" w:rsidRPr="00254196" w:rsidDel="00484340" w:rsidRDefault="00637766">
            <w:pPr>
              <w:snapToGrid w:val="0"/>
              <w:rPr>
                <w:del w:id="1214" w:author="武藤　佳樹" w:date="2026-09-24T13:00:00Z" w16du:dateUtc="2026-09-24T04:00:00Z"/>
                <w:rFonts w:ascii="ＭＳ ゴシック" w:eastAsia="ＭＳ ゴシック" w:hAnsi="ＭＳ ゴシック"/>
                <w:sz w:val="28"/>
                <w:szCs w:val="28"/>
              </w:rPr>
            </w:pPr>
          </w:p>
          <w:p w14:paraId="163DA379" w14:textId="0C266AFF" w:rsidR="005E1379" w:rsidRPr="00254196" w:rsidDel="00484340" w:rsidRDefault="005E1379">
            <w:pPr>
              <w:snapToGrid w:val="0"/>
              <w:rPr>
                <w:del w:id="1215" w:author="武藤　佳樹" w:date="2026-09-24T13:00:00Z" w16du:dateUtc="2026-09-24T04:00:00Z"/>
                <w:rFonts w:ascii="ＭＳ ゴシック" w:eastAsia="ＭＳ ゴシック" w:hAnsi="ＭＳ ゴシック"/>
                <w:sz w:val="28"/>
                <w:szCs w:val="28"/>
              </w:rPr>
            </w:pPr>
          </w:p>
          <w:p w14:paraId="1F799B2D" w14:textId="38E36A9D" w:rsidR="005E1379" w:rsidRPr="00254196" w:rsidDel="00484340" w:rsidRDefault="005E1379">
            <w:pPr>
              <w:snapToGrid w:val="0"/>
              <w:rPr>
                <w:del w:id="1216" w:author="武藤　佳樹" w:date="2026-09-24T13:00:00Z" w16du:dateUtc="2026-09-24T04:00:00Z"/>
                <w:rFonts w:ascii="ＭＳ ゴシック" w:eastAsia="ＭＳ ゴシック" w:hAnsi="ＭＳ ゴシック"/>
                <w:sz w:val="28"/>
                <w:szCs w:val="28"/>
              </w:rPr>
            </w:pPr>
          </w:p>
          <w:p w14:paraId="7AE8A269" w14:textId="077DE8CC" w:rsidR="005E1379" w:rsidRPr="00254196" w:rsidDel="00484340" w:rsidRDefault="005E1379">
            <w:pPr>
              <w:snapToGrid w:val="0"/>
              <w:rPr>
                <w:del w:id="1217" w:author="武藤　佳樹" w:date="2026-09-24T13:00:00Z" w16du:dateUtc="2026-09-24T04:00:00Z"/>
                <w:rFonts w:ascii="ＭＳ ゴシック" w:eastAsia="ＭＳ ゴシック" w:hAnsi="ＭＳ ゴシック"/>
                <w:sz w:val="28"/>
                <w:szCs w:val="28"/>
              </w:rPr>
            </w:pPr>
          </w:p>
          <w:p w14:paraId="11A08673" w14:textId="045892D6" w:rsidR="005E1379" w:rsidRPr="00254196" w:rsidDel="00484340" w:rsidRDefault="005E1379">
            <w:pPr>
              <w:snapToGrid w:val="0"/>
              <w:rPr>
                <w:del w:id="1218" w:author="武藤　佳樹" w:date="2026-09-24T13:00:00Z" w16du:dateUtc="2026-09-24T04:00:00Z"/>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565291B7" w14:textId="580E69FE" w:rsidR="00637766" w:rsidRPr="00254196" w:rsidDel="00484340" w:rsidRDefault="00637766">
            <w:pPr>
              <w:snapToGrid w:val="0"/>
              <w:rPr>
                <w:del w:id="1219" w:author="武藤　佳樹" w:date="2026-09-24T13:00:00Z" w16du:dateUtc="2026-09-24T04:00:00Z"/>
                <w:rFonts w:ascii="ＭＳ ゴシック" w:eastAsia="ＭＳ ゴシック" w:hAnsi="ＭＳ ゴシック"/>
                <w:sz w:val="28"/>
                <w:szCs w:val="28"/>
              </w:rPr>
            </w:pPr>
            <w:del w:id="1220" w:author="武藤　佳樹" w:date="2026-09-24T13:00:00Z" w16du:dateUtc="2026-09-24T04:00:00Z">
              <w:r w:rsidRPr="00254196" w:rsidDel="00484340">
                <w:rPr>
                  <w:rFonts w:ascii="ＭＳ ゴシック" w:eastAsia="ＭＳ ゴシック" w:hAnsi="ＭＳ ゴシック" w:hint="eastAsia"/>
                  <w:sz w:val="28"/>
                  <w:szCs w:val="28"/>
                </w:rPr>
                <w:delText>（交換材料）</w:delText>
              </w:r>
            </w:del>
          </w:p>
          <w:p w14:paraId="55DC0FB4" w14:textId="3C051DB9" w:rsidR="00637766" w:rsidRPr="00254196" w:rsidDel="00484340" w:rsidRDefault="00637766">
            <w:pPr>
              <w:snapToGrid w:val="0"/>
              <w:rPr>
                <w:del w:id="1221" w:author="武藤　佳樹" w:date="2026-09-24T13:00:00Z" w16du:dateUtc="2026-09-24T04:00:00Z"/>
                <w:rFonts w:ascii="ＭＳ ゴシック" w:eastAsia="ＭＳ ゴシック" w:hAnsi="ＭＳ ゴシック"/>
                <w:sz w:val="28"/>
                <w:szCs w:val="28"/>
              </w:rPr>
            </w:pPr>
          </w:p>
          <w:p w14:paraId="73FC3421" w14:textId="2B5223FD" w:rsidR="005E1379" w:rsidRPr="00254196" w:rsidDel="00484340" w:rsidRDefault="005E1379">
            <w:pPr>
              <w:snapToGrid w:val="0"/>
              <w:rPr>
                <w:del w:id="1222" w:author="武藤　佳樹" w:date="2026-09-24T13:00:00Z" w16du:dateUtc="2026-09-24T04:00:00Z"/>
                <w:rFonts w:ascii="ＭＳ ゴシック" w:eastAsia="ＭＳ ゴシック" w:hAnsi="ＭＳ ゴシック"/>
                <w:sz w:val="28"/>
                <w:szCs w:val="28"/>
              </w:rPr>
            </w:pPr>
          </w:p>
          <w:p w14:paraId="272AC75D" w14:textId="093B7C54" w:rsidR="005E1379" w:rsidRPr="00254196" w:rsidDel="00484340" w:rsidRDefault="005E1379">
            <w:pPr>
              <w:snapToGrid w:val="0"/>
              <w:rPr>
                <w:del w:id="1223" w:author="武藤　佳樹" w:date="2026-09-24T13:00:00Z" w16du:dateUtc="2026-09-24T04:00:00Z"/>
                <w:rFonts w:ascii="ＭＳ ゴシック" w:eastAsia="ＭＳ ゴシック" w:hAnsi="ＭＳ ゴシック"/>
                <w:sz w:val="28"/>
                <w:szCs w:val="28"/>
              </w:rPr>
            </w:pPr>
          </w:p>
          <w:p w14:paraId="39E40A91" w14:textId="4A1D46B5" w:rsidR="005E1379" w:rsidRPr="00254196" w:rsidDel="00484340" w:rsidRDefault="005E1379">
            <w:pPr>
              <w:snapToGrid w:val="0"/>
              <w:rPr>
                <w:del w:id="1224" w:author="武藤　佳樹" w:date="2026-09-24T13:00:00Z" w16du:dateUtc="2026-09-24T04:00:00Z"/>
                <w:rFonts w:ascii="ＭＳ ゴシック" w:eastAsia="ＭＳ ゴシック" w:hAnsi="ＭＳ ゴシック"/>
                <w:sz w:val="28"/>
                <w:szCs w:val="28"/>
              </w:rPr>
            </w:pPr>
          </w:p>
          <w:p w14:paraId="4F501C94" w14:textId="602E5D53" w:rsidR="005E1379" w:rsidRPr="00254196" w:rsidDel="00484340" w:rsidRDefault="005E1379">
            <w:pPr>
              <w:snapToGrid w:val="0"/>
              <w:rPr>
                <w:del w:id="1225" w:author="武藤　佳樹" w:date="2026-09-24T13:00:00Z" w16du:dateUtc="2026-09-24T04:00:00Z"/>
                <w:rFonts w:ascii="ＭＳ ゴシック" w:eastAsia="ＭＳ ゴシック" w:hAnsi="ＭＳ ゴシック"/>
                <w:sz w:val="28"/>
                <w:szCs w:val="28"/>
              </w:rPr>
            </w:pPr>
          </w:p>
        </w:tc>
      </w:tr>
    </w:tbl>
    <w:p w14:paraId="7B25B433" w14:textId="5B787032" w:rsidR="00637766" w:rsidRPr="00254196" w:rsidDel="00484340" w:rsidRDefault="00637766">
      <w:pPr>
        <w:snapToGrid w:val="0"/>
        <w:rPr>
          <w:del w:id="1226" w:author="武藤　佳樹" w:date="2026-09-24T13:00:00Z" w16du:dateUtc="2026-09-24T04:00:00Z"/>
          <w:rFonts w:ascii="ＭＳ ゴシック" w:eastAsia="ＭＳ ゴシック" w:hAnsi="ＭＳ ゴシック"/>
          <w:sz w:val="28"/>
          <w:szCs w:val="28"/>
        </w:rPr>
      </w:pPr>
    </w:p>
    <w:p w14:paraId="707EF28C" w14:textId="44D1C83D" w:rsidR="00637766" w:rsidRPr="00254196" w:rsidDel="00484340" w:rsidRDefault="00637766">
      <w:pPr>
        <w:snapToGrid w:val="0"/>
        <w:rPr>
          <w:del w:id="1227" w:author="武藤　佳樹" w:date="2026-09-24T13:00:00Z" w16du:dateUtc="2026-09-24T04:00:00Z"/>
          <w:rFonts w:ascii="ＭＳ ゴシック" w:eastAsia="ＭＳ ゴシック" w:hAnsi="ＭＳ ゴシック"/>
          <w:sz w:val="28"/>
          <w:szCs w:val="28"/>
        </w:rPr>
      </w:pPr>
      <w:del w:id="1228" w:author="武藤　佳樹" w:date="2026-09-24T13:00:00Z" w16du:dateUtc="2026-09-24T04:00:00Z">
        <w:r w:rsidRPr="00254196" w:rsidDel="00484340">
          <w:rPr>
            <w:rFonts w:ascii="ＭＳ ゴシック" w:eastAsia="ＭＳ ゴシック" w:hAnsi="ＭＳ ゴシック" w:hint="eastAsia"/>
            <w:sz w:val="28"/>
            <w:szCs w:val="28"/>
          </w:rPr>
          <w:delText>２</w:delText>
        </w:r>
      </w:del>
    </w:p>
    <w:tbl>
      <w:tblPr>
        <w:tblStyle w:val="ac"/>
        <w:tblW w:w="0" w:type="auto"/>
        <w:tblLook w:val="04A0" w:firstRow="1" w:lastRow="0" w:firstColumn="1" w:lastColumn="0" w:noHBand="0" w:noVBand="1"/>
      </w:tblPr>
      <w:tblGrid>
        <w:gridCol w:w="2285"/>
        <w:gridCol w:w="2222"/>
        <w:gridCol w:w="4503"/>
      </w:tblGrid>
      <w:tr w:rsidR="00637766" w:rsidRPr="00254196" w:rsidDel="00484340" w14:paraId="0B2A2965" w14:textId="08131668">
        <w:trPr>
          <w:trHeight w:val="1361"/>
          <w:del w:id="1229" w:author="武藤　佳樹" w:date="2026-09-24T13:00:00Z"/>
        </w:trPr>
        <w:tc>
          <w:tcPr>
            <w:tcW w:w="2400" w:type="dxa"/>
            <w:tcBorders>
              <w:top w:val="single" w:sz="24" w:space="0" w:color="auto"/>
              <w:left w:val="single" w:sz="24" w:space="0" w:color="auto"/>
            </w:tcBorders>
          </w:tcPr>
          <w:p w14:paraId="1C21E703" w14:textId="5863D0ED" w:rsidR="00637766" w:rsidRPr="00254196" w:rsidDel="00484340" w:rsidRDefault="00F80B53">
            <w:pPr>
              <w:snapToGrid w:val="0"/>
              <w:rPr>
                <w:del w:id="1230" w:author="武藤　佳樹" w:date="2026-09-24T13:00:00Z" w16du:dateUtc="2026-09-24T04:00:00Z"/>
                <w:rFonts w:ascii="ＭＳ ゴシック" w:eastAsia="ＭＳ ゴシック" w:hAnsi="ＭＳ ゴシック"/>
                <w:color w:val="EE0000"/>
                <w:sz w:val="28"/>
                <w:szCs w:val="28"/>
              </w:rPr>
            </w:pPr>
            <w:del w:id="1231" w:author="武藤　佳樹" w:date="2026-09-24T13:00:00Z" w16du:dateUtc="2026-09-24T04:00:00Z">
              <w:r w:rsidRPr="00254196" w:rsidDel="00484340">
                <w:rPr>
                  <w:rFonts w:ascii="ＭＳ ゴシック" w:eastAsia="ＭＳ ゴシック" w:hAnsi="ＭＳ ゴシック" w:hint="eastAsia"/>
                  <w:sz w:val="28"/>
                  <w:szCs w:val="28"/>
                </w:rPr>
                <w:delText>（修理箇所名）</w:delText>
              </w:r>
            </w:del>
          </w:p>
        </w:tc>
        <w:tc>
          <w:tcPr>
            <w:tcW w:w="7178" w:type="dxa"/>
            <w:gridSpan w:val="2"/>
            <w:tcBorders>
              <w:top w:val="single" w:sz="24" w:space="0" w:color="auto"/>
              <w:right w:val="single" w:sz="24" w:space="0" w:color="auto"/>
            </w:tcBorders>
          </w:tcPr>
          <w:p w14:paraId="5BA80CFE" w14:textId="74C330B6" w:rsidR="00637766" w:rsidRPr="00254196" w:rsidDel="00484340" w:rsidRDefault="00637766">
            <w:pPr>
              <w:snapToGrid w:val="0"/>
              <w:rPr>
                <w:del w:id="1232" w:author="武藤　佳樹" w:date="2026-09-24T13:00:00Z" w16du:dateUtc="2026-09-24T04:00:00Z"/>
                <w:rFonts w:ascii="ＭＳ ゴシック" w:eastAsia="ＭＳ ゴシック" w:hAnsi="ＭＳ ゴシック"/>
                <w:sz w:val="28"/>
                <w:szCs w:val="28"/>
              </w:rPr>
            </w:pPr>
            <w:del w:id="1233" w:author="武藤　佳樹" w:date="2026-09-24T13:00:00Z" w16du:dateUtc="2026-09-24T04:00:00Z">
              <w:r w:rsidRPr="00254196" w:rsidDel="00484340">
                <w:rPr>
                  <w:rFonts w:ascii="ＭＳ ゴシック" w:eastAsia="ＭＳ ゴシック" w:hAnsi="ＭＳ ゴシック" w:hint="eastAsia"/>
                  <w:sz w:val="28"/>
                  <w:szCs w:val="28"/>
                </w:rPr>
                <w:delText>（破損状況説明）</w:delText>
              </w:r>
            </w:del>
          </w:p>
          <w:p w14:paraId="35DE76E7" w14:textId="7F30BCC3" w:rsidR="00637766" w:rsidRPr="00254196" w:rsidDel="00484340" w:rsidRDefault="00637766">
            <w:pPr>
              <w:snapToGrid w:val="0"/>
              <w:rPr>
                <w:del w:id="1234" w:author="武藤　佳樹" w:date="2026-09-24T13:00:00Z" w16du:dateUtc="2026-09-24T04:00:00Z"/>
                <w:rFonts w:ascii="ＭＳ ゴシック" w:eastAsia="ＭＳ ゴシック" w:hAnsi="ＭＳ ゴシック"/>
                <w:sz w:val="28"/>
                <w:szCs w:val="28"/>
              </w:rPr>
            </w:pPr>
          </w:p>
          <w:p w14:paraId="1A78DE0A" w14:textId="0BC66E6B" w:rsidR="005E1379" w:rsidRPr="00254196" w:rsidDel="00484340" w:rsidRDefault="005E1379">
            <w:pPr>
              <w:snapToGrid w:val="0"/>
              <w:rPr>
                <w:del w:id="1235" w:author="武藤　佳樹" w:date="2026-09-24T13:00:00Z" w16du:dateUtc="2026-09-24T04:00:00Z"/>
                <w:rFonts w:ascii="ＭＳ ゴシック" w:eastAsia="ＭＳ ゴシック" w:hAnsi="ＭＳ ゴシック"/>
                <w:sz w:val="28"/>
                <w:szCs w:val="28"/>
              </w:rPr>
            </w:pPr>
          </w:p>
          <w:p w14:paraId="5907613C" w14:textId="5686AFCC" w:rsidR="005E1379" w:rsidRPr="00254196" w:rsidDel="00484340" w:rsidRDefault="005E1379">
            <w:pPr>
              <w:snapToGrid w:val="0"/>
              <w:rPr>
                <w:del w:id="1236" w:author="武藤　佳樹" w:date="2026-09-24T13:00:00Z" w16du:dateUtc="2026-09-24T04:00:00Z"/>
                <w:rFonts w:ascii="ＭＳ ゴシック" w:eastAsia="ＭＳ ゴシック" w:hAnsi="ＭＳ ゴシック"/>
                <w:sz w:val="28"/>
                <w:szCs w:val="28"/>
              </w:rPr>
            </w:pPr>
          </w:p>
        </w:tc>
      </w:tr>
      <w:tr w:rsidR="00637766" w:rsidRPr="00254196" w:rsidDel="00484340" w14:paraId="78C737FD" w14:textId="0F673B61">
        <w:trPr>
          <w:trHeight w:val="1361"/>
          <w:del w:id="1237" w:author="武藤　佳樹" w:date="2026-09-24T13:00:00Z"/>
        </w:trPr>
        <w:tc>
          <w:tcPr>
            <w:tcW w:w="4791" w:type="dxa"/>
            <w:gridSpan w:val="2"/>
            <w:tcBorders>
              <w:left w:val="single" w:sz="24" w:space="0" w:color="auto"/>
              <w:bottom w:val="single" w:sz="24" w:space="0" w:color="auto"/>
            </w:tcBorders>
          </w:tcPr>
          <w:p w14:paraId="6B82BF10" w14:textId="7D5C9871" w:rsidR="00637766" w:rsidRPr="00254196" w:rsidDel="00484340" w:rsidRDefault="00637766">
            <w:pPr>
              <w:snapToGrid w:val="0"/>
              <w:rPr>
                <w:del w:id="1238" w:author="武藤　佳樹" w:date="2026-09-24T13:00:00Z" w16du:dateUtc="2026-09-24T04:00:00Z"/>
                <w:rFonts w:ascii="ＭＳ ゴシック" w:eastAsia="ＭＳ ゴシック" w:hAnsi="ＭＳ ゴシック"/>
                <w:sz w:val="28"/>
                <w:szCs w:val="28"/>
              </w:rPr>
            </w:pPr>
            <w:del w:id="1239" w:author="武藤　佳樹" w:date="2026-09-24T13:00:00Z" w16du:dateUtc="2026-09-24T04:00:00Z">
              <w:r w:rsidRPr="00254196" w:rsidDel="00484340">
                <w:rPr>
                  <w:rFonts w:ascii="ＭＳ ゴシック" w:eastAsia="ＭＳ ゴシック" w:hAnsi="ＭＳ ゴシック" w:hint="eastAsia"/>
                  <w:sz w:val="28"/>
                  <w:szCs w:val="28"/>
                </w:rPr>
                <w:delText>（破損材料）</w:delText>
              </w:r>
            </w:del>
          </w:p>
          <w:p w14:paraId="52ADA560" w14:textId="64511DCF" w:rsidR="00637766" w:rsidRPr="00254196" w:rsidDel="00484340" w:rsidRDefault="00637766">
            <w:pPr>
              <w:snapToGrid w:val="0"/>
              <w:rPr>
                <w:del w:id="1240" w:author="武藤　佳樹" w:date="2026-09-24T13:00:00Z" w16du:dateUtc="2026-09-24T04:00:00Z"/>
                <w:rFonts w:ascii="ＭＳ ゴシック" w:eastAsia="ＭＳ ゴシック" w:hAnsi="ＭＳ ゴシック"/>
                <w:color w:val="EE0000"/>
                <w:sz w:val="28"/>
                <w:szCs w:val="28"/>
              </w:rPr>
            </w:pPr>
          </w:p>
          <w:p w14:paraId="37AC50B0" w14:textId="16F18AA8" w:rsidR="005E1379" w:rsidRPr="00254196" w:rsidDel="00484340" w:rsidRDefault="005E1379">
            <w:pPr>
              <w:snapToGrid w:val="0"/>
              <w:rPr>
                <w:del w:id="1241" w:author="武藤　佳樹" w:date="2026-09-24T13:00:00Z" w16du:dateUtc="2026-09-24T04:00:00Z"/>
                <w:rFonts w:ascii="ＭＳ ゴシック" w:eastAsia="ＭＳ ゴシック" w:hAnsi="ＭＳ ゴシック"/>
                <w:sz w:val="28"/>
                <w:szCs w:val="28"/>
              </w:rPr>
            </w:pPr>
          </w:p>
          <w:p w14:paraId="6607C250" w14:textId="4B611D8E" w:rsidR="005E1379" w:rsidRPr="00254196" w:rsidDel="00484340" w:rsidRDefault="005E1379">
            <w:pPr>
              <w:snapToGrid w:val="0"/>
              <w:rPr>
                <w:del w:id="1242" w:author="武藤　佳樹" w:date="2026-09-24T13:00:00Z" w16du:dateUtc="2026-09-24T04:00:00Z"/>
                <w:rFonts w:ascii="ＭＳ ゴシック" w:eastAsia="ＭＳ ゴシック" w:hAnsi="ＭＳ ゴシック"/>
                <w:sz w:val="28"/>
                <w:szCs w:val="28"/>
              </w:rPr>
            </w:pPr>
          </w:p>
          <w:p w14:paraId="3789BCBF" w14:textId="67B7B836" w:rsidR="005E1379" w:rsidRPr="00254196" w:rsidDel="00484340" w:rsidRDefault="005E1379">
            <w:pPr>
              <w:snapToGrid w:val="0"/>
              <w:rPr>
                <w:del w:id="1243" w:author="武藤　佳樹" w:date="2026-09-24T13:00:00Z" w16du:dateUtc="2026-09-24T04:00:00Z"/>
                <w:rFonts w:ascii="ＭＳ ゴシック" w:eastAsia="ＭＳ ゴシック" w:hAnsi="ＭＳ ゴシック"/>
                <w:sz w:val="28"/>
                <w:szCs w:val="28"/>
              </w:rPr>
            </w:pPr>
          </w:p>
          <w:p w14:paraId="446F075B" w14:textId="0E22D17A" w:rsidR="005E1379" w:rsidRPr="00254196" w:rsidDel="00484340" w:rsidRDefault="005E1379">
            <w:pPr>
              <w:snapToGrid w:val="0"/>
              <w:rPr>
                <w:del w:id="1244" w:author="武藤　佳樹" w:date="2026-09-24T13:00:00Z" w16du:dateUtc="2026-09-24T04:00:00Z"/>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7279F636" w14:textId="4C995D0A" w:rsidR="00637766" w:rsidRPr="00254196" w:rsidDel="00484340" w:rsidRDefault="00637766">
            <w:pPr>
              <w:snapToGrid w:val="0"/>
              <w:rPr>
                <w:del w:id="1245" w:author="武藤　佳樹" w:date="2026-09-24T13:00:00Z" w16du:dateUtc="2026-09-24T04:00:00Z"/>
                <w:rFonts w:ascii="ＭＳ ゴシック" w:eastAsia="ＭＳ ゴシック" w:hAnsi="ＭＳ ゴシック"/>
                <w:sz w:val="28"/>
                <w:szCs w:val="28"/>
              </w:rPr>
            </w:pPr>
            <w:del w:id="1246" w:author="武藤　佳樹" w:date="2026-09-24T13:00:00Z" w16du:dateUtc="2026-09-24T04:00:00Z">
              <w:r w:rsidRPr="00254196" w:rsidDel="00484340">
                <w:rPr>
                  <w:rFonts w:ascii="ＭＳ ゴシック" w:eastAsia="ＭＳ ゴシック" w:hAnsi="ＭＳ ゴシック" w:hint="eastAsia"/>
                  <w:sz w:val="28"/>
                  <w:szCs w:val="28"/>
                </w:rPr>
                <w:delText>（交換材料）</w:delText>
              </w:r>
            </w:del>
          </w:p>
          <w:p w14:paraId="11282235" w14:textId="32931895" w:rsidR="00637766" w:rsidRPr="00254196" w:rsidDel="00484340" w:rsidRDefault="00637766">
            <w:pPr>
              <w:snapToGrid w:val="0"/>
              <w:rPr>
                <w:del w:id="1247" w:author="武藤　佳樹" w:date="2026-09-24T13:00:00Z" w16du:dateUtc="2026-09-24T04:00:00Z"/>
                <w:rFonts w:ascii="ＭＳ ゴシック" w:eastAsia="ＭＳ ゴシック" w:hAnsi="ＭＳ ゴシック"/>
                <w:color w:val="EE0000"/>
                <w:sz w:val="28"/>
                <w:szCs w:val="28"/>
              </w:rPr>
            </w:pPr>
          </w:p>
          <w:p w14:paraId="78414D40" w14:textId="5022DEB3" w:rsidR="005E1379" w:rsidRPr="00254196" w:rsidDel="00484340" w:rsidRDefault="005E1379">
            <w:pPr>
              <w:snapToGrid w:val="0"/>
              <w:rPr>
                <w:del w:id="1248" w:author="武藤　佳樹" w:date="2026-09-24T13:00:00Z" w16du:dateUtc="2026-09-24T04:00:00Z"/>
                <w:rFonts w:ascii="ＭＳ ゴシック" w:eastAsia="ＭＳ ゴシック" w:hAnsi="ＭＳ ゴシック"/>
                <w:color w:val="EE0000"/>
                <w:sz w:val="28"/>
                <w:szCs w:val="28"/>
              </w:rPr>
            </w:pPr>
          </w:p>
          <w:p w14:paraId="60C764B7" w14:textId="64C6594F" w:rsidR="005E1379" w:rsidRPr="00254196" w:rsidDel="00484340" w:rsidRDefault="005E1379">
            <w:pPr>
              <w:snapToGrid w:val="0"/>
              <w:rPr>
                <w:del w:id="1249" w:author="武藤　佳樹" w:date="2026-09-24T13:00:00Z" w16du:dateUtc="2026-09-24T04:00:00Z"/>
                <w:rFonts w:ascii="ＭＳ ゴシック" w:eastAsia="ＭＳ ゴシック" w:hAnsi="ＭＳ ゴシック"/>
                <w:color w:val="EE0000"/>
                <w:sz w:val="28"/>
                <w:szCs w:val="28"/>
              </w:rPr>
            </w:pPr>
          </w:p>
          <w:p w14:paraId="44C45C51" w14:textId="285D1533" w:rsidR="005E1379" w:rsidRPr="00254196" w:rsidDel="00484340" w:rsidRDefault="005E1379">
            <w:pPr>
              <w:snapToGrid w:val="0"/>
              <w:rPr>
                <w:del w:id="1250" w:author="武藤　佳樹" w:date="2026-09-24T13:00:00Z" w16du:dateUtc="2026-09-24T04:00:00Z"/>
                <w:rFonts w:ascii="ＭＳ ゴシック" w:eastAsia="ＭＳ ゴシック" w:hAnsi="ＭＳ ゴシック"/>
                <w:color w:val="EE0000"/>
                <w:sz w:val="28"/>
                <w:szCs w:val="28"/>
              </w:rPr>
            </w:pPr>
          </w:p>
          <w:p w14:paraId="02C91F6D" w14:textId="160315C7" w:rsidR="005E1379" w:rsidRPr="00254196" w:rsidDel="00484340" w:rsidRDefault="005E1379">
            <w:pPr>
              <w:snapToGrid w:val="0"/>
              <w:rPr>
                <w:del w:id="1251" w:author="武藤　佳樹" w:date="2026-09-24T13:00:00Z" w16du:dateUtc="2026-09-24T04:00:00Z"/>
                <w:rFonts w:ascii="ＭＳ ゴシック" w:eastAsia="ＭＳ ゴシック" w:hAnsi="ＭＳ ゴシック"/>
                <w:sz w:val="28"/>
                <w:szCs w:val="28"/>
              </w:rPr>
            </w:pPr>
          </w:p>
        </w:tc>
      </w:tr>
    </w:tbl>
    <w:p w14:paraId="27248274" w14:textId="065DA1AD" w:rsidR="00637766" w:rsidRPr="00254196" w:rsidDel="00484340" w:rsidRDefault="00637766">
      <w:pPr>
        <w:snapToGrid w:val="0"/>
        <w:rPr>
          <w:del w:id="1252" w:author="武藤　佳樹" w:date="2026-09-24T13:00:00Z" w16du:dateUtc="2026-09-24T04:00:00Z"/>
          <w:rFonts w:ascii="ＭＳ ゴシック" w:eastAsia="ＭＳ ゴシック" w:hAnsi="ＭＳ ゴシック"/>
          <w:sz w:val="28"/>
          <w:szCs w:val="28"/>
        </w:rPr>
      </w:pPr>
    </w:p>
    <w:p w14:paraId="3EAD724F" w14:textId="74D40D35" w:rsidR="00637766" w:rsidRPr="00254196" w:rsidDel="00484340" w:rsidRDefault="00637766">
      <w:pPr>
        <w:snapToGrid w:val="0"/>
        <w:rPr>
          <w:del w:id="1253" w:author="武藤　佳樹" w:date="2026-09-24T13:00:00Z" w16du:dateUtc="2026-09-24T04:00:00Z"/>
          <w:rFonts w:ascii="ＭＳ ゴシック" w:eastAsia="ＭＳ ゴシック" w:hAnsi="ＭＳ ゴシック"/>
          <w:sz w:val="28"/>
          <w:szCs w:val="28"/>
        </w:rPr>
      </w:pPr>
      <w:del w:id="1254" w:author="武藤　佳樹" w:date="2026-09-24T13:00:00Z" w16du:dateUtc="2026-09-24T04:00:00Z">
        <w:r w:rsidRPr="00254196" w:rsidDel="00484340">
          <w:rPr>
            <w:rFonts w:ascii="ＭＳ ゴシック" w:eastAsia="ＭＳ ゴシック" w:hAnsi="ＭＳ ゴシック" w:hint="eastAsia"/>
            <w:sz w:val="28"/>
            <w:szCs w:val="28"/>
          </w:rPr>
          <w:delText>３</w:delText>
        </w:r>
      </w:del>
    </w:p>
    <w:tbl>
      <w:tblPr>
        <w:tblStyle w:val="ac"/>
        <w:tblW w:w="0" w:type="auto"/>
        <w:tblLook w:val="04A0" w:firstRow="1" w:lastRow="0" w:firstColumn="1" w:lastColumn="0" w:noHBand="0" w:noVBand="1"/>
      </w:tblPr>
      <w:tblGrid>
        <w:gridCol w:w="2285"/>
        <w:gridCol w:w="2222"/>
        <w:gridCol w:w="4503"/>
      </w:tblGrid>
      <w:tr w:rsidR="00637766" w:rsidRPr="00254196" w:rsidDel="00484340" w14:paraId="6956FFF3" w14:textId="19FE5762">
        <w:trPr>
          <w:trHeight w:val="1361"/>
          <w:del w:id="1255" w:author="武藤　佳樹" w:date="2026-09-24T13:00:00Z"/>
        </w:trPr>
        <w:tc>
          <w:tcPr>
            <w:tcW w:w="2400" w:type="dxa"/>
            <w:tcBorders>
              <w:top w:val="single" w:sz="24" w:space="0" w:color="auto"/>
              <w:left w:val="single" w:sz="24" w:space="0" w:color="auto"/>
            </w:tcBorders>
          </w:tcPr>
          <w:p w14:paraId="1F071632" w14:textId="051364CF" w:rsidR="00637766" w:rsidRPr="00254196" w:rsidDel="00484340" w:rsidRDefault="00637766">
            <w:pPr>
              <w:snapToGrid w:val="0"/>
              <w:rPr>
                <w:del w:id="1256" w:author="武藤　佳樹" w:date="2026-09-24T13:00:00Z" w16du:dateUtc="2026-09-24T04:00:00Z"/>
                <w:rFonts w:ascii="ＭＳ ゴシック" w:eastAsia="ＭＳ ゴシック" w:hAnsi="ＭＳ ゴシック"/>
                <w:sz w:val="28"/>
                <w:szCs w:val="28"/>
              </w:rPr>
            </w:pPr>
            <w:del w:id="1257" w:author="武藤　佳樹" w:date="2026-09-24T13:00:00Z" w16du:dateUtc="2026-09-24T04:00:00Z">
              <w:r w:rsidRPr="00254196" w:rsidDel="00484340">
                <w:rPr>
                  <w:rFonts w:ascii="ＭＳ ゴシック" w:eastAsia="ＭＳ ゴシック" w:hAnsi="ＭＳ ゴシック" w:hint="eastAsia"/>
                  <w:sz w:val="28"/>
                  <w:szCs w:val="28"/>
                </w:rPr>
                <w:delText>（修理箇所名）</w:delText>
              </w:r>
            </w:del>
          </w:p>
        </w:tc>
        <w:tc>
          <w:tcPr>
            <w:tcW w:w="7178" w:type="dxa"/>
            <w:gridSpan w:val="2"/>
            <w:tcBorders>
              <w:top w:val="single" w:sz="24" w:space="0" w:color="auto"/>
              <w:right w:val="single" w:sz="24" w:space="0" w:color="auto"/>
            </w:tcBorders>
          </w:tcPr>
          <w:p w14:paraId="6DEB394E" w14:textId="6040BC33" w:rsidR="00637766" w:rsidRPr="00254196" w:rsidDel="00484340" w:rsidRDefault="00637766">
            <w:pPr>
              <w:snapToGrid w:val="0"/>
              <w:rPr>
                <w:del w:id="1258" w:author="武藤　佳樹" w:date="2026-09-24T13:00:00Z" w16du:dateUtc="2026-09-24T04:00:00Z"/>
                <w:rFonts w:ascii="ＭＳ ゴシック" w:eastAsia="ＭＳ ゴシック" w:hAnsi="ＭＳ ゴシック"/>
                <w:sz w:val="28"/>
                <w:szCs w:val="28"/>
              </w:rPr>
            </w:pPr>
            <w:del w:id="1259" w:author="武藤　佳樹" w:date="2026-09-24T13:00:00Z" w16du:dateUtc="2026-09-24T04:00:00Z">
              <w:r w:rsidRPr="00254196" w:rsidDel="00484340">
                <w:rPr>
                  <w:rFonts w:ascii="ＭＳ ゴシック" w:eastAsia="ＭＳ ゴシック" w:hAnsi="ＭＳ ゴシック" w:hint="eastAsia"/>
                  <w:sz w:val="28"/>
                  <w:szCs w:val="28"/>
                </w:rPr>
                <w:delText>（破損状況説明）</w:delText>
              </w:r>
            </w:del>
          </w:p>
          <w:p w14:paraId="74024790" w14:textId="2E80D921" w:rsidR="00637766" w:rsidRPr="00254196" w:rsidDel="00484340" w:rsidRDefault="00637766">
            <w:pPr>
              <w:snapToGrid w:val="0"/>
              <w:rPr>
                <w:del w:id="1260" w:author="武藤　佳樹" w:date="2026-09-24T13:00:00Z" w16du:dateUtc="2026-09-24T04:00:00Z"/>
                <w:rFonts w:ascii="ＭＳ ゴシック" w:eastAsia="ＭＳ ゴシック" w:hAnsi="ＭＳ ゴシック"/>
                <w:sz w:val="28"/>
                <w:szCs w:val="28"/>
              </w:rPr>
            </w:pPr>
          </w:p>
          <w:p w14:paraId="1680649D" w14:textId="20169058" w:rsidR="00637766" w:rsidRPr="00254196" w:rsidDel="00484340" w:rsidRDefault="00637766">
            <w:pPr>
              <w:snapToGrid w:val="0"/>
              <w:rPr>
                <w:del w:id="1261" w:author="武藤　佳樹" w:date="2026-09-24T13:00:00Z" w16du:dateUtc="2026-09-24T04:00:00Z"/>
                <w:rFonts w:ascii="ＭＳ ゴシック" w:eastAsia="ＭＳ ゴシック" w:hAnsi="ＭＳ ゴシック"/>
                <w:sz w:val="28"/>
                <w:szCs w:val="28"/>
              </w:rPr>
            </w:pPr>
          </w:p>
          <w:p w14:paraId="56A093E8" w14:textId="1CAC5324" w:rsidR="00637766" w:rsidRPr="00254196" w:rsidDel="00484340" w:rsidRDefault="00637766">
            <w:pPr>
              <w:snapToGrid w:val="0"/>
              <w:rPr>
                <w:del w:id="1262" w:author="武藤　佳樹" w:date="2026-09-24T13:00:00Z" w16du:dateUtc="2026-09-24T04:00:00Z"/>
                <w:rFonts w:ascii="ＭＳ ゴシック" w:eastAsia="ＭＳ ゴシック" w:hAnsi="ＭＳ ゴシック"/>
                <w:sz w:val="28"/>
                <w:szCs w:val="28"/>
              </w:rPr>
            </w:pPr>
          </w:p>
        </w:tc>
      </w:tr>
      <w:tr w:rsidR="00637766" w:rsidRPr="00254196" w:rsidDel="00484340" w14:paraId="428A3F88" w14:textId="4441825B">
        <w:trPr>
          <w:trHeight w:val="1361"/>
          <w:del w:id="1263" w:author="武藤　佳樹" w:date="2026-09-24T13:00:00Z"/>
        </w:trPr>
        <w:tc>
          <w:tcPr>
            <w:tcW w:w="4791" w:type="dxa"/>
            <w:gridSpan w:val="2"/>
            <w:tcBorders>
              <w:left w:val="single" w:sz="24" w:space="0" w:color="auto"/>
              <w:bottom w:val="single" w:sz="24" w:space="0" w:color="auto"/>
            </w:tcBorders>
          </w:tcPr>
          <w:p w14:paraId="49A5F0DB" w14:textId="1FC9D299" w:rsidR="00637766" w:rsidRPr="00254196" w:rsidDel="00484340" w:rsidRDefault="00637766">
            <w:pPr>
              <w:snapToGrid w:val="0"/>
              <w:rPr>
                <w:del w:id="1264" w:author="武藤　佳樹" w:date="2026-09-24T13:00:00Z" w16du:dateUtc="2026-09-24T04:00:00Z"/>
                <w:rFonts w:ascii="ＭＳ ゴシック" w:eastAsia="ＭＳ ゴシック" w:hAnsi="ＭＳ ゴシック"/>
                <w:sz w:val="28"/>
                <w:szCs w:val="28"/>
              </w:rPr>
            </w:pPr>
            <w:del w:id="1265" w:author="武藤　佳樹" w:date="2026-09-24T13:00:00Z" w16du:dateUtc="2026-09-24T04:00:00Z">
              <w:r w:rsidRPr="00254196" w:rsidDel="00484340">
                <w:rPr>
                  <w:rFonts w:ascii="ＭＳ ゴシック" w:eastAsia="ＭＳ ゴシック" w:hAnsi="ＭＳ ゴシック" w:hint="eastAsia"/>
                  <w:sz w:val="28"/>
                  <w:szCs w:val="28"/>
                </w:rPr>
                <w:delText>（破損材料）</w:delText>
              </w:r>
            </w:del>
          </w:p>
          <w:p w14:paraId="7E15EAC1" w14:textId="1CA109DB" w:rsidR="00637766" w:rsidRPr="00254196" w:rsidDel="00484340" w:rsidRDefault="00637766">
            <w:pPr>
              <w:snapToGrid w:val="0"/>
              <w:rPr>
                <w:del w:id="1266" w:author="武藤　佳樹" w:date="2026-09-24T13:00:00Z" w16du:dateUtc="2026-09-24T04:00:00Z"/>
                <w:rFonts w:ascii="ＭＳ ゴシック" w:eastAsia="ＭＳ ゴシック" w:hAnsi="ＭＳ ゴシック"/>
                <w:sz w:val="28"/>
                <w:szCs w:val="28"/>
              </w:rPr>
            </w:pPr>
          </w:p>
          <w:p w14:paraId="29DBEF37" w14:textId="6903DAF7" w:rsidR="00637766" w:rsidRPr="00254196" w:rsidDel="00484340" w:rsidRDefault="00637766">
            <w:pPr>
              <w:snapToGrid w:val="0"/>
              <w:rPr>
                <w:del w:id="1267" w:author="武藤　佳樹" w:date="2026-09-24T13:00:00Z" w16du:dateUtc="2026-09-24T04:00:00Z"/>
                <w:rFonts w:ascii="ＭＳ ゴシック" w:eastAsia="ＭＳ ゴシック" w:hAnsi="ＭＳ ゴシック"/>
                <w:sz w:val="28"/>
                <w:szCs w:val="28"/>
              </w:rPr>
            </w:pPr>
          </w:p>
          <w:p w14:paraId="7574E99E" w14:textId="53F42FB6" w:rsidR="00637766" w:rsidRPr="00254196" w:rsidDel="00484340" w:rsidRDefault="00637766">
            <w:pPr>
              <w:snapToGrid w:val="0"/>
              <w:rPr>
                <w:del w:id="1268" w:author="武藤　佳樹" w:date="2026-09-24T13:00:00Z" w16du:dateUtc="2026-09-24T04:00:00Z"/>
                <w:rFonts w:ascii="ＭＳ ゴシック" w:eastAsia="ＭＳ ゴシック" w:hAnsi="ＭＳ ゴシック"/>
                <w:sz w:val="28"/>
                <w:szCs w:val="28"/>
              </w:rPr>
            </w:pPr>
          </w:p>
          <w:p w14:paraId="21334E08" w14:textId="59D74E3B" w:rsidR="00637766" w:rsidRPr="00254196" w:rsidDel="00484340" w:rsidRDefault="00637766">
            <w:pPr>
              <w:snapToGrid w:val="0"/>
              <w:rPr>
                <w:del w:id="1269" w:author="武藤　佳樹" w:date="2026-09-24T13:00:00Z" w16du:dateUtc="2026-09-24T04:00:00Z"/>
                <w:rFonts w:ascii="ＭＳ ゴシック" w:eastAsia="ＭＳ ゴシック" w:hAnsi="ＭＳ ゴシック"/>
                <w:sz w:val="28"/>
                <w:szCs w:val="28"/>
              </w:rPr>
            </w:pPr>
          </w:p>
          <w:p w14:paraId="484557A8" w14:textId="33E1039A" w:rsidR="00637766" w:rsidRPr="00254196" w:rsidDel="00484340" w:rsidRDefault="00637766">
            <w:pPr>
              <w:snapToGrid w:val="0"/>
              <w:rPr>
                <w:del w:id="1270" w:author="武藤　佳樹" w:date="2026-09-24T13:00:00Z" w16du:dateUtc="2026-09-24T04:00:00Z"/>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27409E33" w14:textId="63A1AC31" w:rsidR="00637766" w:rsidRPr="00254196" w:rsidDel="00484340" w:rsidRDefault="00637766">
            <w:pPr>
              <w:snapToGrid w:val="0"/>
              <w:rPr>
                <w:del w:id="1271" w:author="武藤　佳樹" w:date="2026-09-24T13:00:00Z" w16du:dateUtc="2026-09-24T04:00:00Z"/>
                <w:rFonts w:ascii="ＭＳ ゴシック" w:eastAsia="ＭＳ ゴシック" w:hAnsi="ＭＳ ゴシック"/>
                <w:sz w:val="28"/>
                <w:szCs w:val="28"/>
              </w:rPr>
            </w:pPr>
            <w:del w:id="1272" w:author="武藤　佳樹" w:date="2026-09-24T13:00:00Z" w16du:dateUtc="2026-09-24T04:00:00Z">
              <w:r w:rsidRPr="00254196" w:rsidDel="00484340">
                <w:rPr>
                  <w:rFonts w:ascii="ＭＳ ゴシック" w:eastAsia="ＭＳ ゴシック" w:hAnsi="ＭＳ ゴシック" w:hint="eastAsia"/>
                  <w:sz w:val="28"/>
                  <w:szCs w:val="28"/>
                </w:rPr>
                <w:delText>（交換材料）</w:delText>
              </w:r>
            </w:del>
          </w:p>
          <w:p w14:paraId="7501E005" w14:textId="4C57B608" w:rsidR="00637766" w:rsidRPr="00254196" w:rsidDel="00484340" w:rsidRDefault="00637766">
            <w:pPr>
              <w:snapToGrid w:val="0"/>
              <w:rPr>
                <w:del w:id="1273" w:author="武藤　佳樹" w:date="2026-09-24T13:00:00Z" w16du:dateUtc="2026-09-24T04:00:00Z"/>
                <w:rFonts w:ascii="ＭＳ ゴシック" w:eastAsia="ＭＳ ゴシック" w:hAnsi="ＭＳ ゴシック"/>
                <w:sz w:val="28"/>
                <w:szCs w:val="28"/>
              </w:rPr>
            </w:pPr>
          </w:p>
          <w:p w14:paraId="63FC0352" w14:textId="5BEF2FC4" w:rsidR="00637766" w:rsidRPr="00254196" w:rsidDel="00484340" w:rsidRDefault="00637766">
            <w:pPr>
              <w:snapToGrid w:val="0"/>
              <w:rPr>
                <w:del w:id="1274" w:author="武藤　佳樹" w:date="2026-09-24T13:00:00Z" w16du:dateUtc="2026-09-24T04:00:00Z"/>
                <w:rFonts w:ascii="ＭＳ ゴシック" w:eastAsia="ＭＳ ゴシック" w:hAnsi="ＭＳ ゴシック"/>
                <w:sz w:val="28"/>
                <w:szCs w:val="28"/>
              </w:rPr>
            </w:pPr>
          </w:p>
          <w:p w14:paraId="56184305" w14:textId="02084A66" w:rsidR="00637766" w:rsidRPr="00254196" w:rsidDel="00484340" w:rsidRDefault="00637766">
            <w:pPr>
              <w:snapToGrid w:val="0"/>
              <w:rPr>
                <w:del w:id="1275" w:author="武藤　佳樹" w:date="2026-09-24T13:00:00Z" w16du:dateUtc="2026-09-24T04:00:00Z"/>
                <w:rFonts w:ascii="ＭＳ ゴシック" w:eastAsia="ＭＳ ゴシック" w:hAnsi="ＭＳ ゴシック"/>
                <w:sz w:val="28"/>
                <w:szCs w:val="28"/>
              </w:rPr>
            </w:pPr>
          </w:p>
          <w:p w14:paraId="7BCFF5AC" w14:textId="131AD684" w:rsidR="00637766" w:rsidRPr="00254196" w:rsidDel="00484340" w:rsidRDefault="00637766">
            <w:pPr>
              <w:snapToGrid w:val="0"/>
              <w:rPr>
                <w:del w:id="1276" w:author="武藤　佳樹" w:date="2026-09-24T13:00:00Z" w16du:dateUtc="2026-09-24T04:00:00Z"/>
                <w:rFonts w:ascii="ＭＳ ゴシック" w:eastAsia="ＭＳ ゴシック" w:hAnsi="ＭＳ ゴシック"/>
                <w:sz w:val="28"/>
                <w:szCs w:val="28"/>
              </w:rPr>
            </w:pPr>
          </w:p>
          <w:p w14:paraId="7410C609" w14:textId="07A446EC" w:rsidR="00637766" w:rsidRPr="00254196" w:rsidDel="00484340" w:rsidRDefault="00637766">
            <w:pPr>
              <w:snapToGrid w:val="0"/>
              <w:rPr>
                <w:del w:id="1277" w:author="武藤　佳樹" w:date="2026-09-24T13:00:00Z" w16du:dateUtc="2026-09-24T04:00:00Z"/>
                <w:rFonts w:ascii="ＭＳ ゴシック" w:eastAsia="ＭＳ ゴシック" w:hAnsi="ＭＳ ゴシック"/>
                <w:sz w:val="28"/>
                <w:szCs w:val="28"/>
              </w:rPr>
            </w:pPr>
          </w:p>
        </w:tc>
      </w:tr>
    </w:tbl>
    <w:p w14:paraId="4CB40C69" w14:textId="2032C6DC" w:rsidR="00637766" w:rsidRPr="00254196" w:rsidDel="00484340" w:rsidRDefault="00637766">
      <w:pPr>
        <w:snapToGrid w:val="0"/>
        <w:rPr>
          <w:del w:id="1278" w:author="武藤　佳樹" w:date="2026-09-24T13:00:00Z" w16du:dateUtc="2026-09-24T04:00:00Z"/>
          <w:rFonts w:ascii="ＭＳ ゴシック" w:eastAsia="ＭＳ ゴシック" w:hAnsi="ＭＳ ゴシック"/>
          <w:sz w:val="28"/>
          <w:szCs w:val="28"/>
        </w:rPr>
      </w:pPr>
    </w:p>
    <w:p w14:paraId="579D4AC8" w14:textId="5703ABAE" w:rsidR="005605DB" w:rsidRPr="00254196" w:rsidDel="00484340" w:rsidRDefault="005605DB">
      <w:pPr>
        <w:snapToGrid w:val="0"/>
        <w:rPr>
          <w:del w:id="1279" w:author="武藤　佳樹" w:date="2026-09-24T13:00:00Z" w16du:dateUtc="2026-09-24T04:00:00Z"/>
          <w:rFonts w:ascii="ＭＳ ゴシック" w:eastAsia="ＭＳ ゴシック" w:hAnsi="ＭＳ ゴシック"/>
          <w:sz w:val="28"/>
          <w:szCs w:val="28"/>
        </w:rPr>
      </w:pPr>
    </w:p>
    <w:p w14:paraId="780BFA80" w14:textId="42DE102C" w:rsidR="005605DB" w:rsidRPr="00254196" w:rsidDel="00484340" w:rsidRDefault="005605DB">
      <w:pPr>
        <w:snapToGrid w:val="0"/>
        <w:rPr>
          <w:del w:id="1280" w:author="武藤　佳樹" w:date="2026-09-24T13:00:00Z" w16du:dateUtc="2026-09-24T04:00:00Z"/>
          <w:rFonts w:ascii="ＭＳ ゴシック" w:eastAsia="ＭＳ ゴシック" w:hAnsi="ＭＳ ゴシック"/>
          <w:sz w:val="28"/>
          <w:szCs w:val="28"/>
        </w:rPr>
      </w:pPr>
    </w:p>
    <w:p w14:paraId="324D0757" w14:textId="34E55C11" w:rsidR="00637766" w:rsidRPr="00254196" w:rsidDel="00484340" w:rsidRDefault="00637766">
      <w:pPr>
        <w:snapToGrid w:val="0"/>
        <w:rPr>
          <w:del w:id="1281" w:author="武藤　佳樹" w:date="2026-09-24T13:00:00Z" w16du:dateUtc="2026-09-24T04:00:00Z"/>
          <w:rFonts w:ascii="ＭＳ ゴシック" w:eastAsia="ＭＳ ゴシック" w:hAnsi="ＭＳ ゴシック"/>
          <w:sz w:val="28"/>
          <w:szCs w:val="28"/>
        </w:rPr>
      </w:pPr>
      <w:del w:id="1282" w:author="武藤　佳樹" w:date="2026-09-24T13:00:00Z" w16du:dateUtc="2026-09-24T04:00:00Z">
        <w:r w:rsidRPr="00254196" w:rsidDel="00484340">
          <w:rPr>
            <w:rFonts w:ascii="ＭＳ ゴシック" w:eastAsia="ＭＳ ゴシック" w:hAnsi="ＭＳ ゴシック" w:hint="eastAsia"/>
            <w:sz w:val="28"/>
            <w:szCs w:val="28"/>
          </w:rPr>
          <w:delText>４</w:delText>
        </w:r>
      </w:del>
    </w:p>
    <w:tbl>
      <w:tblPr>
        <w:tblStyle w:val="ac"/>
        <w:tblW w:w="0" w:type="auto"/>
        <w:tblLook w:val="04A0" w:firstRow="1" w:lastRow="0" w:firstColumn="1" w:lastColumn="0" w:noHBand="0" w:noVBand="1"/>
      </w:tblPr>
      <w:tblGrid>
        <w:gridCol w:w="2285"/>
        <w:gridCol w:w="2222"/>
        <w:gridCol w:w="4503"/>
      </w:tblGrid>
      <w:tr w:rsidR="00637766" w:rsidRPr="00254196" w:rsidDel="00484340" w14:paraId="27F955E1" w14:textId="6DE6B281">
        <w:trPr>
          <w:trHeight w:val="1361"/>
          <w:del w:id="1283" w:author="武藤　佳樹" w:date="2026-09-24T13:00:00Z"/>
        </w:trPr>
        <w:tc>
          <w:tcPr>
            <w:tcW w:w="2400" w:type="dxa"/>
            <w:tcBorders>
              <w:top w:val="single" w:sz="24" w:space="0" w:color="auto"/>
              <w:left w:val="single" w:sz="24" w:space="0" w:color="auto"/>
            </w:tcBorders>
          </w:tcPr>
          <w:p w14:paraId="501F5D5C" w14:textId="3B23A59B" w:rsidR="00637766" w:rsidRPr="00254196" w:rsidDel="00484340" w:rsidRDefault="00637766">
            <w:pPr>
              <w:snapToGrid w:val="0"/>
              <w:rPr>
                <w:del w:id="1284" w:author="武藤　佳樹" w:date="2026-09-24T13:00:00Z" w16du:dateUtc="2026-09-24T04:00:00Z"/>
                <w:rFonts w:ascii="ＭＳ ゴシック" w:eastAsia="ＭＳ ゴシック" w:hAnsi="ＭＳ ゴシック"/>
                <w:sz w:val="28"/>
                <w:szCs w:val="28"/>
              </w:rPr>
            </w:pPr>
            <w:del w:id="1285" w:author="武藤　佳樹" w:date="2026-09-24T13:00:00Z" w16du:dateUtc="2026-09-24T04:00:00Z">
              <w:r w:rsidRPr="00254196" w:rsidDel="00484340">
                <w:rPr>
                  <w:rFonts w:ascii="ＭＳ ゴシック" w:eastAsia="ＭＳ ゴシック" w:hAnsi="ＭＳ ゴシック" w:hint="eastAsia"/>
                  <w:sz w:val="28"/>
                  <w:szCs w:val="28"/>
                </w:rPr>
                <w:delText>（修理箇所名）</w:delText>
              </w:r>
            </w:del>
          </w:p>
        </w:tc>
        <w:tc>
          <w:tcPr>
            <w:tcW w:w="7178" w:type="dxa"/>
            <w:gridSpan w:val="2"/>
            <w:tcBorders>
              <w:top w:val="single" w:sz="24" w:space="0" w:color="auto"/>
              <w:right w:val="single" w:sz="24" w:space="0" w:color="auto"/>
            </w:tcBorders>
          </w:tcPr>
          <w:p w14:paraId="5E4D7A92" w14:textId="2D830E03" w:rsidR="00637766" w:rsidRPr="00254196" w:rsidDel="00484340" w:rsidRDefault="00637766">
            <w:pPr>
              <w:snapToGrid w:val="0"/>
              <w:rPr>
                <w:del w:id="1286" w:author="武藤　佳樹" w:date="2026-09-24T13:00:00Z" w16du:dateUtc="2026-09-24T04:00:00Z"/>
                <w:rFonts w:ascii="ＭＳ ゴシック" w:eastAsia="ＭＳ ゴシック" w:hAnsi="ＭＳ ゴシック"/>
                <w:sz w:val="28"/>
                <w:szCs w:val="28"/>
              </w:rPr>
            </w:pPr>
            <w:del w:id="1287" w:author="武藤　佳樹" w:date="2026-09-24T13:00:00Z" w16du:dateUtc="2026-09-24T04:00:00Z">
              <w:r w:rsidRPr="00254196" w:rsidDel="00484340">
                <w:rPr>
                  <w:rFonts w:ascii="ＭＳ ゴシック" w:eastAsia="ＭＳ ゴシック" w:hAnsi="ＭＳ ゴシック" w:hint="eastAsia"/>
                  <w:sz w:val="28"/>
                  <w:szCs w:val="28"/>
                </w:rPr>
                <w:delText>（破損状況説明）</w:delText>
              </w:r>
            </w:del>
          </w:p>
          <w:p w14:paraId="5D641F4F" w14:textId="17BD543F" w:rsidR="00637766" w:rsidRPr="00254196" w:rsidDel="00484340" w:rsidRDefault="00637766">
            <w:pPr>
              <w:snapToGrid w:val="0"/>
              <w:rPr>
                <w:del w:id="1288" w:author="武藤　佳樹" w:date="2026-09-24T13:00:00Z" w16du:dateUtc="2026-09-24T04:00:00Z"/>
                <w:rFonts w:ascii="ＭＳ ゴシック" w:eastAsia="ＭＳ ゴシック" w:hAnsi="ＭＳ ゴシック"/>
                <w:sz w:val="28"/>
                <w:szCs w:val="28"/>
              </w:rPr>
            </w:pPr>
          </w:p>
          <w:p w14:paraId="65120598" w14:textId="5555AF7B" w:rsidR="00637766" w:rsidRPr="00254196" w:rsidDel="00484340" w:rsidRDefault="00637766">
            <w:pPr>
              <w:snapToGrid w:val="0"/>
              <w:rPr>
                <w:del w:id="1289" w:author="武藤　佳樹" w:date="2026-09-24T13:00:00Z" w16du:dateUtc="2026-09-24T04:00:00Z"/>
                <w:rFonts w:ascii="ＭＳ ゴシック" w:eastAsia="ＭＳ ゴシック" w:hAnsi="ＭＳ ゴシック"/>
                <w:sz w:val="28"/>
                <w:szCs w:val="28"/>
              </w:rPr>
            </w:pPr>
          </w:p>
          <w:p w14:paraId="7F6D87A2" w14:textId="5339DD2C" w:rsidR="00637766" w:rsidRPr="00254196" w:rsidDel="00484340" w:rsidRDefault="00637766">
            <w:pPr>
              <w:snapToGrid w:val="0"/>
              <w:rPr>
                <w:del w:id="1290" w:author="武藤　佳樹" w:date="2026-09-24T13:00:00Z" w16du:dateUtc="2026-09-24T04:00:00Z"/>
                <w:rFonts w:ascii="ＭＳ ゴシック" w:eastAsia="ＭＳ ゴシック" w:hAnsi="ＭＳ ゴシック"/>
                <w:sz w:val="28"/>
                <w:szCs w:val="28"/>
              </w:rPr>
            </w:pPr>
          </w:p>
        </w:tc>
      </w:tr>
      <w:tr w:rsidR="00637766" w:rsidRPr="00254196" w:rsidDel="00484340" w14:paraId="01D1201E" w14:textId="117C4918">
        <w:trPr>
          <w:trHeight w:val="1361"/>
          <w:del w:id="1291" w:author="武藤　佳樹" w:date="2026-09-24T13:00:00Z"/>
        </w:trPr>
        <w:tc>
          <w:tcPr>
            <w:tcW w:w="4791" w:type="dxa"/>
            <w:gridSpan w:val="2"/>
            <w:tcBorders>
              <w:left w:val="single" w:sz="24" w:space="0" w:color="auto"/>
              <w:bottom w:val="single" w:sz="24" w:space="0" w:color="auto"/>
            </w:tcBorders>
          </w:tcPr>
          <w:p w14:paraId="23604E50" w14:textId="29D019C1" w:rsidR="00637766" w:rsidRPr="00254196" w:rsidDel="00484340" w:rsidRDefault="00637766">
            <w:pPr>
              <w:snapToGrid w:val="0"/>
              <w:rPr>
                <w:del w:id="1292" w:author="武藤　佳樹" w:date="2026-09-24T13:00:00Z" w16du:dateUtc="2026-09-24T04:00:00Z"/>
                <w:rFonts w:ascii="ＭＳ ゴシック" w:eastAsia="ＭＳ ゴシック" w:hAnsi="ＭＳ ゴシック"/>
                <w:sz w:val="28"/>
                <w:szCs w:val="28"/>
              </w:rPr>
            </w:pPr>
            <w:del w:id="1293" w:author="武藤　佳樹" w:date="2026-09-24T13:00:00Z" w16du:dateUtc="2026-09-24T04:00:00Z">
              <w:r w:rsidRPr="00254196" w:rsidDel="00484340">
                <w:rPr>
                  <w:rFonts w:ascii="ＭＳ ゴシック" w:eastAsia="ＭＳ ゴシック" w:hAnsi="ＭＳ ゴシック" w:hint="eastAsia"/>
                  <w:sz w:val="28"/>
                  <w:szCs w:val="28"/>
                </w:rPr>
                <w:delText>（破損材料）</w:delText>
              </w:r>
            </w:del>
          </w:p>
          <w:p w14:paraId="40A92808" w14:textId="2F78D316" w:rsidR="00637766" w:rsidRPr="00254196" w:rsidDel="00484340" w:rsidRDefault="00637766">
            <w:pPr>
              <w:snapToGrid w:val="0"/>
              <w:rPr>
                <w:del w:id="1294" w:author="武藤　佳樹" w:date="2026-09-24T13:00:00Z" w16du:dateUtc="2026-09-24T04:00:00Z"/>
                <w:rFonts w:ascii="ＭＳ ゴシック" w:eastAsia="ＭＳ ゴシック" w:hAnsi="ＭＳ ゴシック"/>
                <w:sz w:val="28"/>
                <w:szCs w:val="28"/>
              </w:rPr>
            </w:pPr>
          </w:p>
          <w:p w14:paraId="347193FF" w14:textId="4946C1E4" w:rsidR="00637766" w:rsidRPr="00254196" w:rsidDel="00484340" w:rsidRDefault="00637766">
            <w:pPr>
              <w:snapToGrid w:val="0"/>
              <w:rPr>
                <w:del w:id="1295" w:author="武藤　佳樹" w:date="2026-09-24T13:00:00Z" w16du:dateUtc="2026-09-24T04:00:00Z"/>
                <w:rFonts w:ascii="ＭＳ ゴシック" w:eastAsia="ＭＳ ゴシック" w:hAnsi="ＭＳ ゴシック"/>
                <w:sz w:val="28"/>
                <w:szCs w:val="28"/>
              </w:rPr>
            </w:pPr>
          </w:p>
          <w:p w14:paraId="0447765B" w14:textId="3A892BEF" w:rsidR="00637766" w:rsidRPr="00254196" w:rsidDel="00484340" w:rsidRDefault="00637766">
            <w:pPr>
              <w:snapToGrid w:val="0"/>
              <w:rPr>
                <w:del w:id="1296" w:author="武藤　佳樹" w:date="2026-09-24T13:00:00Z" w16du:dateUtc="2026-09-24T04:00:00Z"/>
                <w:rFonts w:ascii="ＭＳ ゴシック" w:eastAsia="ＭＳ ゴシック" w:hAnsi="ＭＳ ゴシック"/>
                <w:sz w:val="28"/>
                <w:szCs w:val="28"/>
              </w:rPr>
            </w:pPr>
          </w:p>
          <w:p w14:paraId="449436EF" w14:textId="3B673D13" w:rsidR="00637766" w:rsidRPr="00254196" w:rsidDel="00484340" w:rsidRDefault="00637766">
            <w:pPr>
              <w:snapToGrid w:val="0"/>
              <w:rPr>
                <w:del w:id="1297" w:author="武藤　佳樹" w:date="2026-09-24T13:00:00Z" w16du:dateUtc="2026-09-24T04:00:00Z"/>
                <w:rFonts w:ascii="ＭＳ ゴシック" w:eastAsia="ＭＳ ゴシック" w:hAnsi="ＭＳ ゴシック"/>
                <w:sz w:val="28"/>
                <w:szCs w:val="28"/>
              </w:rPr>
            </w:pPr>
          </w:p>
          <w:p w14:paraId="050C394F" w14:textId="029EE629" w:rsidR="00637766" w:rsidRPr="00254196" w:rsidDel="00484340" w:rsidRDefault="00637766">
            <w:pPr>
              <w:snapToGrid w:val="0"/>
              <w:rPr>
                <w:del w:id="1298" w:author="武藤　佳樹" w:date="2026-09-24T13:00:00Z" w16du:dateUtc="2026-09-24T04:00:00Z"/>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40FF2DF1" w14:textId="35C7D9DC" w:rsidR="00637766" w:rsidRPr="00254196" w:rsidDel="00484340" w:rsidRDefault="00637766">
            <w:pPr>
              <w:snapToGrid w:val="0"/>
              <w:rPr>
                <w:del w:id="1299" w:author="武藤　佳樹" w:date="2026-09-24T13:00:00Z" w16du:dateUtc="2026-09-24T04:00:00Z"/>
                <w:rFonts w:ascii="ＭＳ ゴシック" w:eastAsia="ＭＳ ゴシック" w:hAnsi="ＭＳ ゴシック"/>
                <w:sz w:val="28"/>
                <w:szCs w:val="28"/>
              </w:rPr>
            </w:pPr>
            <w:del w:id="1300" w:author="武藤　佳樹" w:date="2026-09-24T13:00:00Z" w16du:dateUtc="2026-09-24T04:00:00Z">
              <w:r w:rsidRPr="00254196" w:rsidDel="00484340">
                <w:rPr>
                  <w:rFonts w:ascii="ＭＳ ゴシック" w:eastAsia="ＭＳ ゴシック" w:hAnsi="ＭＳ ゴシック" w:hint="eastAsia"/>
                  <w:sz w:val="28"/>
                  <w:szCs w:val="28"/>
                </w:rPr>
                <w:delText>（交換材料）</w:delText>
              </w:r>
            </w:del>
          </w:p>
          <w:p w14:paraId="189250C4" w14:textId="4EFD997F" w:rsidR="00637766" w:rsidRPr="00254196" w:rsidDel="00484340" w:rsidRDefault="00637766">
            <w:pPr>
              <w:snapToGrid w:val="0"/>
              <w:rPr>
                <w:del w:id="1301" w:author="武藤　佳樹" w:date="2026-09-24T13:00:00Z" w16du:dateUtc="2026-09-24T04:00:00Z"/>
                <w:rFonts w:ascii="ＭＳ ゴシック" w:eastAsia="ＭＳ ゴシック" w:hAnsi="ＭＳ ゴシック"/>
                <w:sz w:val="28"/>
                <w:szCs w:val="28"/>
              </w:rPr>
            </w:pPr>
          </w:p>
          <w:p w14:paraId="40313D5B" w14:textId="71F68F66" w:rsidR="00637766" w:rsidRPr="00254196" w:rsidDel="00484340" w:rsidRDefault="00637766">
            <w:pPr>
              <w:snapToGrid w:val="0"/>
              <w:rPr>
                <w:del w:id="1302" w:author="武藤　佳樹" w:date="2026-09-24T13:00:00Z" w16du:dateUtc="2026-09-24T04:00:00Z"/>
                <w:rFonts w:ascii="ＭＳ ゴシック" w:eastAsia="ＭＳ ゴシック" w:hAnsi="ＭＳ ゴシック"/>
                <w:sz w:val="28"/>
                <w:szCs w:val="28"/>
              </w:rPr>
            </w:pPr>
          </w:p>
          <w:p w14:paraId="3C0B90D8" w14:textId="1AE83C56" w:rsidR="00637766" w:rsidRPr="00254196" w:rsidDel="00484340" w:rsidRDefault="00637766">
            <w:pPr>
              <w:snapToGrid w:val="0"/>
              <w:rPr>
                <w:del w:id="1303" w:author="武藤　佳樹" w:date="2026-09-24T13:00:00Z" w16du:dateUtc="2026-09-24T04:00:00Z"/>
                <w:rFonts w:ascii="ＭＳ ゴシック" w:eastAsia="ＭＳ ゴシック" w:hAnsi="ＭＳ ゴシック"/>
                <w:sz w:val="28"/>
                <w:szCs w:val="28"/>
              </w:rPr>
            </w:pPr>
          </w:p>
          <w:p w14:paraId="22C07E92" w14:textId="5A5F6185" w:rsidR="00637766" w:rsidRPr="00254196" w:rsidDel="00484340" w:rsidRDefault="00637766">
            <w:pPr>
              <w:snapToGrid w:val="0"/>
              <w:rPr>
                <w:del w:id="1304" w:author="武藤　佳樹" w:date="2026-09-24T13:00:00Z" w16du:dateUtc="2026-09-24T04:00:00Z"/>
                <w:rFonts w:ascii="ＭＳ ゴシック" w:eastAsia="ＭＳ ゴシック" w:hAnsi="ＭＳ ゴシック"/>
                <w:sz w:val="28"/>
                <w:szCs w:val="28"/>
              </w:rPr>
            </w:pPr>
          </w:p>
          <w:p w14:paraId="4DC4612F" w14:textId="182D0096" w:rsidR="00637766" w:rsidRPr="00254196" w:rsidDel="00484340" w:rsidRDefault="00637766">
            <w:pPr>
              <w:snapToGrid w:val="0"/>
              <w:rPr>
                <w:del w:id="1305" w:author="武藤　佳樹" w:date="2026-09-24T13:00:00Z" w16du:dateUtc="2026-09-24T04:00:00Z"/>
                <w:rFonts w:ascii="ＭＳ ゴシック" w:eastAsia="ＭＳ ゴシック" w:hAnsi="ＭＳ ゴシック"/>
                <w:sz w:val="28"/>
                <w:szCs w:val="28"/>
              </w:rPr>
            </w:pPr>
          </w:p>
        </w:tc>
      </w:tr>
    </w:tbl>
    <w:p w14:paraId="4EC9E2C8" w14:textId="680CE5F3" w:rsidR="00637766" w:rsidRPr="00254196" w:rsidDel="00484340" w:rsidRDefault="00637766">
      <w:pPr>
        <w:snapToGrid w:val="0"/>
        <w:rPr>
          <w:del w:id="1306" w:author="武藤　佳樹" w:date="2026-09-24T13:00:00Z" w16du:dateUtc="2026-09-24T04:00:00Z"/>
          <w:rFonts w:ascii="ＭＳ ゴシック" w:eastAsia="ＭＳ ゴシック" w:hAnsi="ＭＳ ゴシック"/>
          <w:sz w:val="28"/>
          <w:szCs w:val="28"/>
        </w:rPr>
      </w:pPr>
    </w:p>
    <w:p w14:paraId="320E023A" w14:textId="5ED54AD8" w:rsidR="00637766" w:rsidRPr="00254196" w:rsidDel="00484340" w:rsidRDefault="00637766">
      <w:pPr>
        <w:snapToGrid w:val="0"/>
        <w:rPr>
          <w:del w:id="1307" w:author="武藤　佳樹" w:date="2026-09-24T13:00:00Z" w16du:dateUtc="2026-09-24T04:00:00Z"/>
          <w:rFonts w:ascii="ＭＳ ゴシック" w:eastAsia="ＭＳ ゴシック" w:hAnsi="ＭＳ ゴシック"/>
          <w:sz w:val="28"/>
          <w:szCs w:val="28"/>
        </w:rPr>
      </w:pPr>
      <w:del w:id="1308" w:author="武藤　佳樹" w:date="2026-09-24T13:00:00Z" w16du:dateUtc="2026-09-24T04:00:00Z">
        <w:r w:rsidRPr="00254196" w:rsidDel="00484340">
          <w:rPr>
            <w:rFonts w:ascii="ＭＳ ゴシック" w:eastAsia="ＭＳ ゴシック" w:hAnsi="ＭＳ ゴシック" w:hint="eastAsia"/>
            <w:sz w:val="28"/>
            <w:szCs w:val="28"/>
          </w:rPr>
          <w:delText>５</w:delText>
        </w:r>
      </w:del>
    </w:p>
    <w:tbl>
      <w:tblPr>
        <w:tblStyle w:val="ac"/>
        <w:tblW w:w="0" w:type="auto"/>
        <w:tblLook w:val="04A0" w:firstRow="1" w:lastRow="0" w:firstColumn="1" w:lastColumn="0" w:noHBand="0" w:noVBand="1"/>
      </w:tblPr>
      <w:tblGrid>
        <w:gridCol w:w="2285"/>
        <w:gridCol w:w="2222"/>
        <w:gridCol w:w="4503"/>
      </w:tblGrid>
      <w:tr w:rsidR="00637766" w:rsidRPr="00254196" w:rsidDel="00484340" w14:paraId="317539B8" w14:textId="00FD46F1">
        <w:trPr>
          <w:trHeight w:val="1361"/>
          <w:del w:id="1309" w:author="武藤　佳樹" w:date="2026-09-24T13:00:00Z"/>
        </w:trPr>
        <w:tc>
          <w:tcPr>
            <w:tcW w:w="2400" w:type="dxa"/>
            <w:tcBorders>
              <w:top w:val="single" w:sz="24" w:space="0" w:color="auto"/>
              <w:left w:val="single" w:sz="24" w:space="0" w:color="auto"/>
            </w:tcBorders>
          </w:tcPr>
          <w:p w14:paraId="5E78474E" w14:textId="563F3FBB" w:rsidR="00637766" w:rsidRPr="00254196" w:rsidDel="00484340" w:rsidRDefault="00637766">
            <w:pPr>
              <w:snapToGrid w:val="0"/>
              <w:rPr>
                <w:del w:id="1310" w:author="武藤　佳樹" w:date="2026-09-24T13:00:00Z" w16du:dateUtc="2026-09-24T04:00:00Z"/>
                <w:rFonts w:ascii="ＭＳ ゴシック" w:eastAsia="ＭＳ ゴシック" w:hAnsi="ＭＳ ゴシック"/>
                <w:sz w:val="28"/>
                <w:szCs w:val="28"/>
              </w:rPr>
            </w:pPr>
            <w:del w:id="1311" w:author="武藤　佳樹" w:date="2026-09-24T13:00:00Z" w16du:dateUtc="2026-09-24T04:00:00Z">
              <w:r w:rsidRPr="00254196" w:rsidDel="00484340">
                <w:rPr>
                  <w:rFonts w:ascii="ＭＳ ゴシック" w:eastAsia="ＭＳ ゴシック" w:hAnsi="ＭＳ ゴシック" w:hint="eastAsia"/>
                  <w:sz w:val="28"/>
                  <w:szCs w:val="28"/>
                </w:rPr>
                <w:delText>（修理箇所名）</w:delText>
              </w:r>
            </w:del>
          </w:p>
        </w:tc>
        <w:tc>
          <w:tcPr>
            <w:tcW w:w="7178" w:type="dxa"/>
            <w:gridSpan w:val="2"/>
            <w:tcBorders>
              <w:top w:val="single" w:sz="24" w:space="0" w:color="auto"/>
              <w:right w:val="single" w:sz="24" w:space="0" w:color="auto"/>
            </w:tcBorders>
          </w:tcPr>
          <w:p w14:paraId="47546C2E" w14:textId="737A00E9" w:rsidR="00637766" w:rsidRPr="00254196" w:rsidDel="00484340" w:rsidRDefault="00637766">
            <w:pPr>
              <w:snapToGrid w:val="0"/>
              <w:rPr>
                <w:del w:id="1312" w:author="武藤　佳樹" w:date="2026-09-24T13:00:00Z" w16du:dateUtc="2026-09-24T04:00:00Z"/>
                <w:rFonts w:ascii="ＭＳ ゴシック" w:eastAsia="ＭＳ ゴシック" w:hAnsi="ＭＳ ゴシック"/>
                <w:sz w:val="28"/>
                <w:szCs w:val="28"/>
              </w:rPr>
            </w:pPr>
            <w:del w:id="1313" w:author="武藤　佳樹" w:date="2026-09-24T13:00:00Z" w16du:dateUtc="2026-09-24T04:00:00Z">
              <w:r w:rsidRPr="00254196" w:rsidDel="00484340">
                <w:rPr>
                  <w:rFonts w:ascii="ＭＳ ゴシック" w:eastAsia="ＭＳ ゴシック" w:hAnsi="ＭＳ ゴシック" w:hint="eastAsia"/>
                  <w:sz w:val="28"/>
                  <w:szCs w:val="28"/>
                </w:rPr>
                <w:delText>（破損状況説明）</w:delText>
              </w:r>
            </w:del>
          </w:p>
          <w:p w14:paraId="0CC6E952" w14:textId="2A81E035" w:rsidR="00637766" w:rsidRPr="00254196" w:rsidDel="00484340" w:rsidRDefault="00637766">
            <w:pPr>
              <w:snapToGrid w:val="0"/>
              <w:rPr>
                <w:del w:id="1314" w:author="武藤　佳樹" w:date="2026-09-24T13:00:00Z" w16du:dateUtc="2026-09-24T04:00:00Z"/>
                <w:rFonts w:ascii="ＭＳ ゴシック" w:eastAsia="ＭＳ ゴシック" w:hAnsi="ＭＳ ゴシック"/>
                <w:sz w:val="28"/>
                <w:szCs w:val="28"/>
              </w:rPr>
            </w:pPr>
          </w:p>
          <w:p w14:paraId="45F1A2A4" w14:textId="53832AF1" w:rsidR="00637766" w:rsidRPr="00254196" w:rsidDel="00484340" w:rsidRDefault="00637766">
            <w:pPr>
              <w:snapToGrid w:val="0"/>
              <w:rPr>
                <w:del w:id="1315" w:author="武藤　佳樹" w:date="2026-09-24T13:00:00Z" w16du:dateUtc="2026-09-24T04:00:00Z"/>
                <w:rFonts w:ascii="ＭＳ ゴシック" w:eastAsia="ＭＳ ゴシック" w:hAnsi="ＭＳ ゴシック"/>
                <w:sz w:val="28"/>
                <w:szCs w:val="28"/>
              </w:rPr>
            </w:pPr>
          </w:p>
          <w:p w14:paraId="61F93BBA" w14:textId="6A1349A6" w:rsidR="00637766" w:rsidRPr="00254196" w:rsidDel="00484340" w:rsidRDefault="00637766">
            <w:pPr>
              <w:snapToGrid w:val="0"/>
              <w:rPr>
                <w:del w:id="1316" w:author="武藤　佳樹" w:date="2026-09-24T13:00:00Z" w16du:dateUtc="2026-09-24T04:00:00Z"/>
                <w:rFonts w:ascii="ＭＳ ゴシック" w:eastAsia="ＭＳ ゴシック" w:hAnsi="ＭＳ ゴシック"/>
                <w:sz w:val="28"/>
                <w:szCs w:val="28"/>
              </w:rPr>
            </w:pPr>
          </w:p>
        </w:tc>
      </w:tr>
      <w:tr w:rsidR="00637766" w:rsidRPr="00254196" w:rsidDel="00484340" w14:paraId="71F6AFF2" w14:textId="2AF8FD57">
        <w:trPr>
          <w:trHeight w:val="1361"/>
          <w:del w:id="1317" w:author="武藤　佳樹" w:date="2026-09-24T13:00:00Z"/>
        </w:trPr>
        <w:tc>
          <w:tcPr>
            <w:tcW w:w="4791" w:type="dxa"/>
            <w:gridSpan w:val="2"/>
            <w:tcBorders>
              <w:left w:val="single" w:sz="24" w:space="0" w:color="auto"/>
              <w:bottom w:val="single" w:sz="24" w:space="0" w:color="auto"/>
            </w:tcBorders>
          </w:tcPr>
          <w:p w14:paraId="793417F0" w14:textId="367F768E" w:rsidR="00637766" w:rsidRPr="00254196" w:rsidDel="00484340" w:rsidRDefault="00637766">
            <w:pPr>
              <w:snapToGrid w:val="0"/>
              <w:rPr>
                <w:del w:id="1318" w:author="武藤　佳樹" w:date="2026-09-24T13:00:00Z" w16du:dateUtc="2026-09-24T04:00:00Z"/>
                <w:rFonts w:ascii="ＭＳ ゴシック" w:eastAsia="ＭＳ ゴシック" w:hAnsi="ＭＳ ゴシック"/>
                <w:sz w:val="28"/>
                <w:szCs w:val="28"/>
              </w:rPr>
            </w:pPr>
            <w:del w:id="1319" w:author="武藤　佳樹" w:date="2026-09-24T13:00:00Z" w16du:dateUtc="2026-09-24T04:00:00Z">
              <w:r w:rsidRPr="00254196" w:rsidDel="00484340">
                <w:rPr>
                  <w:rFonts w:ascii="ＭＳ ゴシック" w:eastAsia="ＭＳ ゴシック" w:hAnsi="ＭＳ ゴシック" w:hint="eastAsia"/>
                  <w:sz w:val="28"/>
                  <w:szCs w:val="28"/>
                </w:rPr>
                <w:delText>（破損材料）</w:delText>
              </w:r>
            </w:del>
          </w:p>
          <w:p w14:paraId="5E87590F" w14:textId="52F3FFE9" w:rsidR="00637766" w:rsidRPr="00254196" w:rsidDel="00484340" w:rsidRDefault="00637766">
            <w:pPr>
              <w:snapToGrid w:val="0"/>
              <w:rPr>
                <w:del w:id="1320" w:author="武藤　佳樹" w:date="2026-09-24T13:00:00Z" w16du:dateUtc="2026-09-24T04:00:00Z"/>
                <w:rFonts w:ascii="ＭＳ ゴシック" w:eastAsia="ＭＳ ゴシック" w:hAnsi="ＭＳ ゴシック"/>
                <w:sz w:val="28"/>
                <w:szCs w:val="28"/>
              </w:rPr>
            </w:pPr>
          </w:p>
          <w:p w14:paraId="09706C7E" w14:textId="75AD7963" w:rsidR="00637766" w:rsidRPr="00254196" w:rsidDel="00484340" w:rsidRDefault="00637766">
            <w:pPr>
              <w:snapToGrid w:val="0"/>
              <w:rPr>
                <w:del w:id="1321" w:author="武藤　佳樹" w:date="2026-09-24T13:00:00Z" w16du:dateUtc="2026-09-24T04:00:00Z"/>
                <w:rFonts w:ascii="ＭＳ ゴシック" w:eastAsia="ＭＳ ゴシック" w:hAnsi="ＭＳ ゴシック"/>
                <w:sz w:val="28"/>
                <w:szCs w:val="28"/>
              </w:rPr>
            </w:pPr>
          </w:p>
          <w:p w14:paraId="38FEE1A9" w14:textId="1B16D2D0" w:rsidR="00637766" w:rsidRPr="00254196" w:rsidDel="00484340" w:rsidRDefault="00637766">
            <w:pPr>
              <w:snapToGrid w:val="0"/>
              <w:rPr>
                <w:del w:id="1322" w:author="武藤　佳樹" w:date="2026-09-24T13:00:00Z" w16du:dateUtc="2026-09-24T04:00:00Z"/>
                <w:rFonts w:ascii="ＭＳ ゴシック" w:eastAsia="ＭＳ ゴシック" w:hAnsi="ＭＳ ゴシック"/>
                <w:sz w:val="28"/>
                <w:szCs w:val="28"/>
              </w:rPr>
            </w:pPr>
          </w:p>
          <w:p w14:paraId="2523D99A" w14:textId="55A2352D" w:rsidR="00637766" w:rsidRPr="00254196" w:rsidDel="00484340" w:rsidRDefault="00637766">
            <w:pPr>
              <w:snapToGrid w:val="0"/>
              <w:rPr>
                <w:del w:id="1323" w:author="武藤　佳樹" w:date="2026-09-24T13:00:00Z" w16du:dateUtc="2026-09-24T04:00:00Z"/>
                <w:rFonts w:ascii="ＭＳ ゴシック" w:eastAsia="ＭＳ ゴシック" w:hAnsi="ＭＳ ゴシック"/>
                <w:sz w:val="28"/>
                <w:szCs w:val="28"/>
              </w:rPr>
            </w:pPr>
          </w:p>
          <w:p w14:paraId="6B5FAE2D" w14:textId="4ADEE15B" w:rsidR="00637766" w:rsidRPr="00254196" w:rsidDel="00484340" w:rsidRDefault="00637766">
            <w:pPr>
              <w:snapToGrid w:val="0"/>
              <w:rPr>
                <w:del w:id="1324" w:author="武藤　佳樹" w:date="2026-09-24T13:00:00Z" w16du:dateUtc="2026-09-24T04:00:00Z"/>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50A9EE41" w14:textId="13F099A6" w:rsidR="00637766" w:rsidRPr="00254196" w:rsidDel="00484340" w:rsidRDefault="00637766">
            <w:pPr>
              <w:snapToGrid w:val="0"/>
              <w:rPr>
                <w:del w:id="1325" w:author="武藤　佳樹" w:date="2026-09-24T13:00:00Z" w16du:dateUtc="2026-09-24T04:00:00Z"/>
                <w:rFonts w:ascii="ＭＳ ゴシック" w:eastAsia="ＭＳ ゴシック" w:hAnsi="ＭＳ ゴシック"/>
                <w:sz w:val="28"/>
                <w:szCs w:val="28"/>
              </w:rPr>
            </w:pPr>
            <w:del w:id="1326" w:author="武藤　佳樹" w:date="2026-09-24T13:00:00Z" w16du:dateUtc="2026-09-24T04:00:00Z">
              <w:r w:rsidRPr="00254196" w:rsidDel="00484340">
                <w:rPr>
                  <w:rFonts w:ascii="ＭＳ ゴシック" w:eastAsia="ＭＳ ゴシック" w:hAnsi="ＭＳ ゴシック" w:hint="eastAsia"/>
                  <w:sz w:val="28"/>
                  <w:szCs w:val="28"/>
                </w:rPr>
                <w:delText>（交換材料）</w:delText>
              </w:r>
            </w:del>
          </w:p>
          <w:p w14:paraId="222621D6" w14:textId="10431FA4" w:rsidR="00637766" w:rsidRPr="00254196" w:rsidDel="00484340" w:rsidRDefault="00637766">
            <w:pPr>
              <w:snapToGrid w:val="0"/>
              <w:rPr>
                <w:del w:id="1327" w:author="武藤　佳樹" w:date="2026-09-24T13:00:00Z" w16du:dateUtc="2026-09-24T04:00:00Z"/>
                <w:rFonts w:ascii="ＭＳ ゴシック" w:eastAsia="ＭＳ ゴシック" w:hAnsi="ＭＳ ゴシック"/>
                <w:sz w:val="28"/>
                <w:szCs w:val="28"/>
              </w:rPr>
            </w:pPr>
          </w:p>
          <w:p w14:paraId="2BECC9A3" w14:textId="7A21A21A" w:rsidR="00637766" w:rsidRPr="00254196" w:rsidDel="00484340" w:rsidRDefault="00637766">
            <w:pPr>
              <w:snapToGrid w:val="0"/>
              <w:rPr>
                <w:del w:id="1328" w:author="武藤　佳樹" w:date="2026-09-24T13:00:00Z" w16du:dateUtc="2026-09-24T04:00:00Z"/>
                <w:rFonts w:ascii="ＭＳ ゴシック" w:eastAsia="ＭＳ ゴシック" w:hAnsi="ＭＳ ゴシック"/>
                <w:sz w:val="28"/>
                <w:szCs w:val="28"/>
              </w:rPr>
            </w:pPr>
          </w:p>
          <w:p w14:paraId="36004337" w14:textId="7754C33E" w:rsidR="00637766" w:rsidRPr="00254196" w:rsidDel="00484340" w:rsidRDefault="00637766">
            <w:pPr>
              <w:snapToGrid w:val="0"/>
              <w:rPr>
                <w:del w:id="1329" w:author="武藤　佳樹" w:date="2026-09-24T13:00:00Z" w16du:dateUtc="2026-09-24T04:00:00Z"/>
                <w:rFonts w:ascii="ＭＳ ゴシック" w:eastAsia="ＭＳ ゴシック" w:hAnsi="ＭＳ ゴシック"/>
                <w:sz w:val="28"/>
                <w:szCs w:val="28"/>
              </w:rPr>
            </w:pPr>
          </w:p>
          <w:p w14:paraId="431F5605" w14:textId="09D30ED9" w:rsidR="00637766" w:rsidRPr="00254196" w:rsidDel="00484340" w:rsidRDefault="00637766">
            <w:pPr>
              <w:snapToGrid w:val="0"/>
              <w:rPr>
                <w:del w:id="1330" w:author="武藤　佳樹" w:date="2026-09-24T13:00:00Z" w16du:dateUtc="2026-09-24T04:00:00Z"/>
                <w:rFonts w:ascii="ＭＳ ゴシック" w:eastAsia="ＭＳ ゴシック" w:hAnsi="ＭＳ ゴシック"/>
                <w:sz w:val="28"/>
                <w:szCs w:val="28"/>
              </w:rPr>
            </w:pPr>
          </w:p>
          <w:p w14:paraId="2433CAC5" w14:textId="00ED4EE9" w:rsidR="00637766" w:rsidRPr="00254196" w:rsidDel="00484340" w:rsidRDefault="00637766">
            <w:pPr>
              <w:snapToGrid w:val="0"/>
              <w:rPr>
                <w:del w:id="1331" w:author="武藤　佳樹" w:date="2026-09-24T13:00:00Z" w16du:dateUtc="2026-09-24T04:00:00Z"/>
                <w:rFonts w:ascii="ＭＳ ゴシック" w:eastAsia="ＭＳ ゴシック" w:hAnsi="ＭＳ ゴシック"/>
                <w:sz w:val="28"/>
                <w:szCs w:val="28"/>
              </w:rPr>
            </w:pPr>
          </w:p>
        </w:tc>
      </w:tr>
    </w:tbl>
    <w:p w14:paraId="0A538A21" w14:textId="7580B514" w:rsidR="005605DB" w:rsidRPr="00254196" w:rsidRDefault="005605DB">
      <w:pPr>
        <w:snapToGrid w:val="0"/>
        <w:rPr>
          <w:rFonts w:asciiTheme="majorEastAsia" w:eastAsiaTheme="majorEastAsia" w:hAnsiTheme="majorEastAsia"/>
          <w:spacing w:val="18"/>
        </w:rPr>
        <w:pPrChange w:id="1332" w:author="武藤　佳樹" w:date="2026-09-24T13:00:00Z" w16du:dateUtc="2026-09-24T04:00:00Z">
          <w:pPr>
            <w:widowControl/>
            <w:overflowPunct/>
            <w:adjustRightInd/>
            <w:snapToGrid w:val="0"/>
            <w:jc w:val="left"/>
            <w:textAlignment w:val="auto"/>
          </w:pPr>
        </w:pPrChange>
      </w:pPr>
    </w:p>
    <w:sectPr w:rsidR="005605DB" w:rsidRPr="00254196" w:rsidSect="00111C5F">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0C3E6" w14:textId="77777777" w:rsidR="00A02501" w:rsidRDefault="00A02501">
      <w:r>
        <w:separator/>
      </w:r>
    </w:p>
  </w:endnote>
  <w:endnote w:type="continuationSeparator" w:id="0">
    <w:p w14:paraId="22FB2221" w14:textId="77777777" w:rsidR="00A02501" w:rsidRDefault="00A0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367618"/>
      <w:docPartObj>
        <w:docPartGallery w:val="Page Numbers (Bottom of Page)"/>
        <w:docPartUnique/>
      </w:docPartObj>
    </w:sdtPr>
    <w:sdtEndPr/>
    <w:sdtContent>
      <w:p w14:paraId="5A867512" w14:textId="0CED5B87" w:rsidR="00007B2E" w:rsidRDefault="00007B2E">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007B2E" w:rsidRDefault="00007B2E"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604B" w14:textId="77777777" w:rsidR="00A02501" w:rsidRDefault="00A02501">
      <w:r>
        <w:rPr>
          <w:rFonts w:ascii="ＭＳ 明朝"/>
          <w:sz w:val="2"/>
          <w:szCs w:val="2"/>
        </w:rPr>
        <w:continuationSeparator/>
      </w:r>
    </w:p>
  </w:footnote>
  <w:footnote w:type="continuationSeparator" w:id="0">
    <w:p w14:paraId="3E54D590" w14:textId="77777777" w:rsidR="00A02501" w:rsidRDefault="00A02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DE080" w14:textId="77777777" w:rsidR="00007B2E" w:rsidRDefault="00007B2E"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7E80" w14:textId="354BEF90" w:rsidR="00007B2E" w:rsidRPr="00387751" w:rsidRDefault="00007B2E"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2409038">
    <w15:presenceInfo w15:providerId="AD" w15:userId="S::2409038@ad.intra.pref.kumamoto.jp::0de54d26-374c-4f43-ba87-78428aceea8d"/>
  </w15:person>
  <w15:person w15:author="武藤　佳樹">
    <w15:presenceInfo w15:providerId="AD" w15:userId="S::0827@kkcch.onmicrosoft.com::f1243d3f-fa4f-4711-b963-1223cfb968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revisionView w:insDel="0" w:formatting="0"/>
  <w:trackRevisions/>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26FA7"/>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4340"/>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BE5"/>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2D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057D"/>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63B5"/>
    <w:rsid w:val="009D7DBA"/>
    <w:rsid w:val="009E33E1"/>
    <w:rsid w:val="009E63F0"/>
    <w:rsid w:val="009F1339"/>
    <w:rsid w:val="009F25A7"/>
    <w:rsid w:val="009F4A97"/>
    <w:rsid w:val="009F66EC"/>
    <w:rsid w:val="00A00928"/>
    <w:rsid w:val="00A01072"/>
    <w:rsid w:val="00A01ADF"/>
    <w:rsid w:val="00A02501"/>
    <w:rsid w:val="00A0533B"/>
    <w:rsid w:val="00A06343"/>
    <w:rsid w:val="00A06D87"/>
    <w:rsid w:val="00A07E6B"/>
    <w:rsid w:val="00A10525"/>
    <w:rsid w:val="00A13358"/>
    <w:rsid w:val="00A13512"/>
    <w:rsid w:val="00A13E11"/>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343"/>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12E4"/>
    <w:rsid w:val="00FB209B"/>
    <w:rsid w:val="00FB4B8A"/>
    <w:rsid w:val="00FB6234"/>
    <w:rsid w:val="00FC0A78"/>
    <w:rsid w:val="00FC0F85"/>
    <w:rsid w:val="00FC2021"/>
    <w:rsid w:val="00FC3F2F"/>
    <w:rsid w:val="00FC48A3"/>
    <w:rsid w:val="00FC5435"/>
    <w:rsid w:val="00FC60EF"/>
    <w:rsid w:val="00FC77D9"/>
    <w:rsid w:val="00FD0F15"/>
    <w:rsid w:val="00FD12B2"/>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2.xml><?xml version="1.0" encoding="utf-8"?>
<ds:datastoreItem xmlns:ds="http://schemas.openxmlformats.org/officeDocument/2006/customXml" ds:itemID="{FBE969FE-E2AD-44B8-900A-420384B92BC3}">
  <ds:schemaRefs>
    <ds:schemaRef ds:uri="http://schemas.microsoft.com/office/2006/metadata/properties"/>
    <ds:schemaRef ds:uri="6dbd8e78-74b6-4572-9f8c-4bfb0515bb08"/>
    <ds:schemaRef ds:uri="http://schemas.microsoft.com/office/infopath/2007/PartnerControls"/>
    <ds:schemaRef ds:uri="ff5bdd6e-cdf8-469d-93d0-f7a8c007309d"/>
  </ds:schemaRefs>
</ds:datastoreItem>
</file>

<file path=customXml/itemProps3.xml><?xml version="1.0" encoding="utf-8"?>
<ds:datastoreItem xmlns:ds="http://schemas.openxmlformats.org/officeDocument/2006/customXml" ds:itemID="{F4B1410D-01FF-4D8B-AB02-9CED69D7B219}">
  <ds:schemaRefs>
    <ds:schemaRef ds:uri="http://schemas.openxmlformats.org/officeDocument/2006/bibliography"/>
  </ds:schemaRefs>
</ds:datastoreItem>
</file>

<file path=customXml/itemProps4.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10789</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lastModifiedBy>武藤　佳樹</cp:lastModifiedBy>
  <cp:revision>2</cp:revision>
  <cp:lastPrinted>2026-09-05T08:58:00Z</cp:lastPrinted>
  <dcterms:created xsi:type="dcterms:W3CDTF">2026-09-24T10:02:00Z</dcterms:created>
  <dcterms:modified xsi:type="dcterms:W3CDTF">2026-09-24T10:02:00Z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